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tasks.xml" ContentType="application/vnd.ms-office.documenttask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C5A25" w:rsidP="002C5A25" w:rsidRDefault="00DD6146" w14:paraId="3F05DEC6" w14:textId="568E9613">
      <w:r>
        <w:rPr>
          <w:noProof/>
        </w:rPr>
        <w:drawing>
          <wp:anchor distT="0" distB="0" distL="114300" distR="114300" simplePos="0" relativeHeight="251660288" behindDoc="1" locked="0" layoutInCell="1" allowOverlap="1" wp14:anchorId="00F7A593" wp14:editId="001602DE">
            <wp:simplePos x="0" y="0"/>
            <wp:positionH relativeFrom="column">
              <wp:posOffset>4439920</wp:posOffset>
            </wp:positionH>
            <wp:positionV relativeFrom="paragraph">
              <wp:posOffset>-204470</wp:posOffset>
            </wp:positionV>
            <wp:extent cx="1610360" cy="1080135"/>
            <wp:effectExtent l="0" t="0" r="8890" b="5715"/>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610360" cy="1080135"/>
                    </a:xfrm>
                    <a:prstGeom prst="rect">
                      <a:avLst/>
                    </a:prstGeom>
                    <a:noFill/>
                  </pic:spPr>
                </pic:pic>
              </a:graphicData>
            </a:graphic>
            <wp14:sizeRelH relativeFrom="page">
              <wp14:pctWidth>0</wp14:pctWidth>
            </wp14:sizeRelH>
            <wp14:sizeRelV relativeFrom="page">
              <wp14:pctHeight>0</wp14:pctHeight>
            </wp14:sizeRelV>
          </wp:anchor>
        </w:drawing>
      </w:r>
      <w:r w:rsidR="002C5A25">
        <w:rPr>
          <w:noProof/>
          <w:lang w:eastAsia="it-IT"/>
        </w:rPr>
        <w:drawing>
          <wp:inline distT="0" distB="0" distL="0" distR="0" wp14:anchorId="3797BB8A" wp14:editId="12E6F420">
            <wp:extent cx="3514725" cy="590550"/>
            <wp:effectExtent l="0" t="0" r="9525" b="0"/>
            <wp:docPr id="1" name="Immagine 1" descr="1BAN_bluNome2r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9" descr="1BAN_bluNome2rig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14725" cy="590550"/>
                    </a:xfrm>
                    <a:prstGeom prst="rect">
                      <a:avLst/>
                    </a:prstGeom>
                    <a:noFill/>
                    <a:ln>
                      <a:noFill/>
                    </a:ln>
                  </pic:spPr>
                </pic:pic>
              </a:graphicData>
            </a:graphic>
          </wp:inline>
        </w:drawing>
      </w:r>
      <w:r w:rsidR="002C5A25">
        <w:rPr>
          <w:noProof/>
        </w:rPr>
        <mc:AlternateContent>
          <mc:Choice Requires="wps">
            <w:drawing>
              <wp:anchor distT="0" distB="0" distL="114300" distR="114300" simplePos="0" relativeHeight="251659264" behindDoc="0" locked="0" layoutInCell="1" allowOverlap="1" wp14:anchorId="1A09B1D3" wp14:editId="37203F6E">
                <wp:simplePos x="0" y="0"/>
                <wp:positionH relativeFrom="column">
                  <wp:posOffset>684530</wp:posOffset>
                </wp:positionH>
                <wp:positionV relativeFrom="paragraph">
                  <wp:posOffset>219075</wp:posOffset>
                </wp:positionV>
                <wp:extent cx="3354705" cy="655320"/>
                <wp:effectExtent l="0" t="0" r="0" b="0"/>
                <wp:wrapNone/>
                <wp:docPr id="10" name="Casella di testo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354705" cy="655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DD6146" w:rsidR="002C5A25" w:rsidP="00DD6146" w:rsidRDefault="00DD6146" w14:paraId="53E3A596" w14:textId="75348987">
                            <w:pPr>
                              <w:rPr>
                                <w:lang w:val="en-GB"/>
                              </w:rPr>
                            </w:pPr>
                            <w:r w:rsidRPr="00DD6146">
                              <w:rPr>
                                <w:lang w:val="en-GB"/>
                              </w:rPr>
                              <w:t>Department of</w:t>
                            </w:r>
                            <w:r>
                              <w:rPr>
                                <w:lang w:val="en-GB"/>
                              </w:rPr>
                              <w:t xml:space="preserve"> </w:t>
                            </w:r>
                            <w:r w:rsidRPr="00DD6146">
                              <w:rPr>
                                <w:lang w:val="en-GB"/>
                              </w:rPr>
                              <w:t>Agricultural and Environmental Sciences - Production, Landscape, Agro</w:t>
                            </w:r>
                            <w:r w:rsidR="00755F72">
                              <w:rPr>
                                <w:lang w:val="en-GB"/>
                              </w:rPr>
                              <w:t>-</w:t>
                            </w:r>
                            <w:r w:rsidRPr="00DD6146">
                              <w:rPr>
                                <w:lang w:val="en-GB"/>
                              </w:rPr>
                              <w:t>energy</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CD82106">
              <v:shapetype id="_x0000_t202" coordsize="21600,21600" o:spt="202" path="m,l,21600r21600,l21600,xe" w14:anchorId="1A09B1D3">
                <v:stroke joinstyle="miter"/>
                <v:path gradientshapeok="t" o:connecttype="rect"/>
              </v:shapetype>
              <v:shape id="Casella di testo 10" style="position:absolute;margin-left:53.9pt;margin-top:17.25pt;width:264.15pt;height:5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">
                <o:lock v:ext="edit" aspectratio="t"/>
                <v:textbox>
                  <w:txbxContent>
                    <w:p w:rsidRPr="00DD6146" w:rsidR="002C5A25" w:rsidP="00DD6146" w:rsidRDefault="00DD6146" w14:paraId="395E8A19" w14:textId="75348987">
                      <w:pPr>
                        <w:rPr>
                          <w:lang w:val="en-GB"/>
                        </w:rPr>
                      </w:pPr>
                      <w:r w:rsidRPr="00DD6146">
                        <w:rPr>
                          <w:lang w:val="en-GB"/>
                        </w:rPr>
                        <w:t>Department of</w:t>
                      </w:r>
                      <w:r>
                        <w:rPr>
                          <w:lang w:val="en-GB"/>
                        </w:rPr>
                        <w:t xml:space="preserve"> </w:t>
                      </w:r>
                      <w:r w:rsidRPr="00DD6146">
                        <w:rPr>
                          <w:lang w:val="en-GB"/>
                        </w:rPr>
                        <w:t>Agricultural and Environmental Sciences - Production, Landscape, Agro</w:t>
                      </w:r>
                      <w:r w:rsidR="00755F72">
                        <w:rPr>
                          <w:lang w:val="en-GB"/>
                        </w:rPr>
                        <w:t>-</w:t>
                      </w:r>
                      <w:r w:rsidRPr="00DD6146">
                        <w:rPr>
                          <w:lang w:val="en-GB"/>
                        </w:rPr>
                        <w:t>energy</w:t>
                      </w:r>
                    </w:p>
                  </w:txbxContent>
                </v:textbox>
              </v:shape>
            </w:pict>
          </mc:Fallback>
        </mc:AlternateContent>
      </w:r>
    </w:p>
    <w:p w:rsidR="002C5A25" w:rsidP="002C5A25" w:rsidRDefault="002C5A25" w14:paraId="5F4038F4" w14:textId="77777777">
      <w:pPr>
        <w:pStyle w:val="Titolo"/>
      </w:pPr>
    </w:p>
    <w:p w:rsidR="002C5A25" w:rsidP="002C5A25" w:rsidRDefault="002C5A25" w14:paraId="3DD5DF7A" w14:textId="77777777">
      <w:pPr>
        <w:pStyle w:val="Default"/>
      </w:pPr>
    </w:p>
    <w:p w:rsidRPr="00BD49A3" w:rsidR="00DA5064" w:rsidP="00CD119D" w:rsidRDefault="00DA5064" w14:paraId="15D9C185" w14:textId="2317A06C">
      <w:pPr>
        <w:pStyle w:val="Sottotitolo"/>
        <w:rPr>
          <w:caps/>
        </w:rPr>
      </w:pPr>
      <w:r>
        <w:t xml:space="preserve">CONTRATTO DI RICERCA </w:t>
      </w:r>
      <w:r w:rsidR="00BD49A3">
        <w:t>TRA SANPELLEGRINO S.P.A. E</w:t>
      </w:r>
      <w:r w:rsidRPr="00BD49A3" w:rsidR="00BD49A3">
        <w:rPr>
          <w:caps/>
        </w:rPr>
        <w:t xml:space="preserve"> </w:t>
      </w:r>
      <w:r w:rsidRPr="00BD49A3">
        <w:rPr>
          <w:caps/>
        </w:rPr>
        <w:t>Università - DiSAA-GeSdiMont</w:t>
      </w:r>
      <w:r w:rsidR="00BD49A3">
        <w:rPr>
          <w:caps/>
        </w:rPr>
        <w:t xml:space="preserve"> </w:t>
      </w:r>
      <w:r w:rsidR="00353F6E">
        <w:rPr>
          <w:caps/>
        </w:rPr>
        <w:t xml:space="preserve">per </w:t>
      </w:r>
      <w:r w:rsidRPr="00CD119D" w:rsidR="00CD119D">
        <w:rPr>
          <w:caps/>
        </w:rPr>
        <w:t>l’applicazione del metodo Volumetric Water Benefit Accounting (VWBA) al caso dei versanti in gestione al Consorzio Forestale Alta</w:t>
      </w:r>
      <w:r w:rsidR="00CD119D">
        <w:rPr>
          <w:caps/>
        </w:rPr>
        <w:t xml:space="preserve"> </w:t>
      </w:r>
      <w:r w:rsidRPr="00CD119D" w:rsidR="00CD119D">
        <w:rPr>
          <w:caps/>
        </w:rPr>
        <w:t>Valtellina</w:t>
      </w:r>
    </w:p>
    <w:p w:rsidR="002C5A25" w:rsidP="002C5A25" w:rsidRDefault="002C5A25" w14:paraId="68762222" w14:textId="77777777"/>
    <w:p w:rsidR="002C5A25" w:rsidP="002C5A25" w:rsidRDefault="002C5A25" w14:paraId="17085E7A" w14:textId="77777777">
      <w:pPr>
        <w:pStyle w:val="Titolo"/>
      </w:pPr>
    </w:p>
    <w:p w:rsidR="002C5A25" w:rsidP="002C5A25" w:rsidRDefault="002C5A25" w14:paraId="371D25EB" w14:textId="77777777">
      <w:pPr>
        <w:pStyle w:val="Titolo"/>
      </w:pPr>
    </w:p>
    <w:p w:rsidR="002C5A25" w:rsidP="002C5A25" w:rsidRDefault="002C5A25" w14:paraId="744479AA" w14:textId="77777777"/>
    <w:p w:rsidRPr="00C81EB2" w:rsidR="002C5A25" w:rsidP="247E45D4" w:rsidRDefault="4F3BDCCB" w14:paraId="4CAF7FBC" w14:textId="2ACA1E0F">
      <w:pPr>
        <w:pStyle w:val="Titolo"/>
        <w:rPr>
          <w:caps w:val="1"/>
          <w:lang w:val="en-US"/>
          <w:rPrChange w:author="Utente guest" w:date="2022-11-11T15:50:29.932Z" w:id="1703553566">
            <w:rPr>
              <w:caps w:val="1"/>
              <w:lang w:val="en-US"/>
            </w:rPr>
          </w:rPrChange>
        </w:rPr>
      </w:pPr>
      <w:r w:rsidRPr="11DF00A0" w:rsidR="38D6FA2D">
        <w:rPr>
          <w:caps w:val="1"/>
          <w:lang w:val="en-US"/>
        </w:rPr>
        <w:t xml:space="preserve">Water-related </w:t>
      </w:r>
      <w:r>
        <w:br/>
      </w:r>
      <w:r w:rsidRPr="11DF00A0" w:rsidR="38D6FA2D">
        <w:rPr>
          <w:caps w:val="1"/>
          <w:lang w:val="en-US"/>
        </w:rPr>
        <w:t xml:space="preserve">multi-hazard assessment </w:t>
      </w:r>
      <w:ins w:author="Utente guest" w:date="2022-11-01T21:49:00Z" w:id="1468420818">
        <w:r w:rsidRPr="11DF00A0" w:rsidR="38D6FA2D">
          <w:rPr>
            <w:caps w:val="1"/>
            <w:lang w:val="en-US"/>
          </w:rPr>
          <w:t xml:space="preserve">for </w:t>
        </w:r>
      </w:ins>
      <w:ins w:author="Utente guest" w:date="2022-11-01T21:50:00Z" w:id="1827416770">
        <w:r w:rsidRPr="11DF00A0" w:rsidR="38D6FA2D">
          <w:rPr>
            <w:caps w:val="1"/>
            <w:lang w:val="en-US"/>
          </w:rPr>
          <w:t xml:space="preserve">evaluating </w:t>
        </w:r>
        <w:r w:rsidRPr="11DF00A0" w:rsidR="38D6FA2D">
          <w:rPr>
            <w:caps w:val="1"/>
            <w:lang w:val="en-US"/>
          </w:rPr>
          <w:t>vWBA</w:t>
        </w:r>
        <w:r w:rsidRPr="11DF00A0" w:rsidR="38D6FA2D">
          <w:rPr>
            <w:caps w:val="1"/>
            <w:lang w:val="en-US"/>
          </w:rPr>
          <w:t xml:space="preserve"> </w:t>
        </w:r>
        <w:del w:author="Gian Battista Bischetti" w:date="2022-11-11T18:35:33.544Z" w:id="1251336348">
          <w:r w:rsidRPr="11DF00A0" w:rsidDel="38D6FA2D">
            <w:rPr>
              <w:caps w:val="1"/>
              <w:lang w:val="en-US"/>
            </w:rPr>
            <w:delText xml:space="preserve">and </w:delText>
          </w:r>
        </w:del>
      </w:ins>
      <w:ins w:author="Gian Battista Bischetti" w:date="2022-11-11T18:35:35.844Z" w:id="2095881975">
        <w:r w:rsidRPr="11DF00A0" w:rsidR="2ACF9A1F">
          <w:rPr>
            <w:caps w:val="1"/>
            <w:lang w:val="en-US"/>
          </w:rPr>
          <w:t xml:space="preserve">of </w:t>
        </w:r>
      </w:ins>
      <w:ins w:author="Utente guest" w:date="2022-11-01T21:50:00Z" w:id="1441507333">
        <w:r w:rsidRPr="11DF00A0" w:rsidR="38D6FA2D">
          <w:rPr>
            <w:caps w:val="1"/>
            <w:lang w:val="en-US"/>
          </w:rPr>
          <w:t>water stewardship activities</w:t>
        </w:r>
      </w:ins>
      <w:ins w:author="Utente guest" w:date="2022-11-11T15:50:54.942Z" w:id="405326189">
        <w:r w:rsidRPr="11DF00A0" w:rsidR="38D6FA2D">
          <w:rPr>
            <w:caps w:val="1"/>
            <w:lang w:val="en-US"/>
          </w:rPr>
          <w:t xml:space="preserve">: the case of </w:t>
        </w:r>
        <w:r w:rsidRPr="11DF00A0" w:rsidR="38D6FA2D">
          <w:rPr>
            <w:caps w:val="1"/>
            <w:lang w:val="en-US"/>
          </w:rPr>
          <w:t>Valdisotto</w:t>
        </w:r>
        <w:r w:rsidRPr="11DF00A0" w:rsidR="38D6FA2D">
          <w:rPr>
            <w:caps w:val="1"/>
            <w:lang w:val="en-US"/>
          </w:rPr>
          <w:t xml:space="preserve"> (Italy)</w:t>
        </w:r>
      </w:ins>
    </w:p>
    <w:p w:rsidRPr="00C81EB2" w:rsidR="002C5A25" w:rsidP="002C5A25" w:rsidRDefault="002C5A25" w14:paraId="03C43F8C" w14:textId="77777777">
      <w:pPr>
        <w:rPr>
          <w:lang w:val="en-US"/>
        </w:rPr>
      </w:pPr>
    </w:p>
    <w:p w:rsidRPr="00C81EB2" w:rsidR="002C5A25" w:rsidP="002C5A25" w:rsidRDefault="002C5A25" w14:paraId="1AC685B9" w14:textId="77777777">
      <w:pPr>
        <w:pStyle w:val="Titolo"/>
        <w:rPr>
          <w:lang w:val="en-US"/>
        </w:rPr>
      </w:pPr>
    </w:p>
    <w:p w:rsidRPr="00C81EB2" w:rsidR="002C5A25" w:rsidP="002C5A25" w:rsidRDefault="002C5A25" w14:paraId="4D04D5F6" w14:textId="77777777">
      <w:pPr>
        <w:pStyle w:val="Titolo"/>
        <w:rPr>
          <w:lang w:val="en-US"/>
        </w:rPr>
      </w:pPr>
    </w:p>
    <w:p w:rsidRPr="00C81EB2" w:rsidR="002C5A25" w:rsidP="002C5A25" w:rsidRDefault="002C5A25" w14:paraId="4D910A58" w14:textId="77777777">
      <w:pPr>
        <w:pStyle w:val="Titolo"/>
        <w:rPr>
          <w:lang w:val="en-US"/>
        </w:rPr>
      </w:pPr>
    </w:p>
    <w:p w:rsidRPr="00B8262C" w:rsidR="002C5A25" w:rsidP="002C5A25" w:rsidRDefault="00B8262C" w14:paraId="5046B2DA" w14:textId="430D7E01">
      <w:pPr>
        <w:pStyle w:val="Sottotitolo"/>
        <w:spacing w:after="160"/>
      </w:pPr>
      <w:proofErr w:type="spellStart"/>
      <w:r w:rsidRPr="00B8262C">
        <w:t>Principal</w:t>
      </w:r>
      <w:proofErr w:type="spellEnd"/>
      <w:r w:rsidRPr="00B8262C">
        <w:t xml:space="preserve"> </w:t>
      </w:r>
      <w:proofErr w:type="spellStart"/>
      <w:r w:rsidR="00472C54">
        <w:t>i</w:t>
      </w:r>
      <w:r w:rsidRPr="00B8262C">
        <w:t>nvestigators</w:t>
      </w:r>
      <w:proofErr w:type="spellEnd"/>
      <w:r w:rsidRPr="00B8262C" w:rsidR="002C5A25">
        <w:t>: Prof. Gian Battista Bischetti</w:t>
      </w:r>
      <w:r w:rsidRPr="00B8262C">
        <w:t xml:space="preserve"> and Prof. Gio</w:t>
      </w:r>
      <w:r>
        <w:t>rgio Vacchiano</w:t>
      </w:r>
    </w:p>
    <w:p w:rsidRPr="00302C28" w:rsidR="000B06AF" w:rsidP="002C5A25" w:rsidRDefault="00B8262C" w14:paraId="4F88AE42" w14:textId="3CEB55F5">
      <w:pPr>
        <w:pStyle w:val="Sottotitolo"/>
        <w:spacing w:after="160"/>
      </w:pPr>
      <w:r w:rsidRPr="00302C28">
        <w:t>Working group</w:t>
      </w:r>
      <w:r w:rsidRPr="00302C28" w:rsidR="002C5A25">
        <w:t xml:space="preserve">: </w:t>
      </w:r>
      <w:r w:rsidRPr="00302C28" w:rsidR="00382497">
        <w:t xml:space="preserve">Dr. Alessio Cislaghi, </w:t>
      </w:r>
      <w:r w:rsidR="00E52C8D">
        <w:t xml:space="preserve">Dr. </w:t>
      </w:r>
      <w:r w:rsidRPr="000B06AF" w:rsidR="00302C28">
        <w:t xml:space="preserve">Michele Franzini, </w:t>
      </w:r>
      <w:r w:rsidR="00E52C8D">
        <w:t xml:space="preserve">Dr. </w:t>
      </w:r>
      <w:r w:rsidRPr="000B06AF" w:rsidR="00302C28">
        <w:t xml:space="preserve">Gianfranco Gregorini, </w:t>
      </w:r>
      <w:r w:rsidR="00302C28">
        <w:t xml:space="preserve">Prof. </w:t>
      </w:r>
      <w:r w:rsidRPr="000B06AF" w:rsidR="00302C28">
        <w:t>Paola Morando, Matteo Crippa, Eleonora Ippolito, Davide Romanelli</w:t>
      </w:r>
    </w:p>
    <w:p w:rsidR="002C5A25" w:rsidP="002C5A25" w:rsidRDefault="002C5A25" w14:paraId="236AC1B5" w14:textId="77777777"/>
    <w:p w:rsidR="006C5218" w:rsidP="002C5A25" w:rsidRDefault="006C5218" w14:paraId="36D246D9" w14:textId="77777777"/>
    <w:p w:rsidR="006C5218" w:rsidP="002C5A25" w:rsidRDefault="006C5218" w14:paraId="3970D340" w14:textId="77777777"/>
    <w:p w:rsidR="006C5218" w:rsidP="002C5A25" w:rsidRDefault="006C5218" w14:paraId="1AB5CC62" w14:textId="77777777"/>
    <w:p w:rsidR="006C5218" w:rsidP="002C5A25" w:rsidRDefault="006C5218" w14:paraId="68FF9495" w14:textId="77777777"/>
    <w:p w:rsidR="006C5218" w:rsidP="002C5A25" w:rsidRDefault="006C5218" w14:paraId="6192FBFD" w14:textId="77777777"/>
    <w:p w:rsidR="002C5A25" w:rsidP="002C5A25" w:rsidRDefault="002C5A25" w14:paraId="5195F061" w14:textId="77777777"/>
    <w:p w:rsidR="002C5A25" w:rsidP="002C5A25" w:rsidRDefault="002C5A25" w14:paraId="003398DA" w14:textId="77777777"/>
    <w:p w:rsidR="002C5A25" w:rsidP="002C5A25" w:rsidRDefault="002C5A25" w14:paraId="5D02A528" w14:textId="77777777">
      <w:pPr>
        <w:rPr>
          <w:rFonts w:eastAsiaTheme="minorEastAsia"/>
          <w:color w:val="2F5496" w:themeColor="accent1" w:themeShade="BF"/>
          <w:spacing w:val="15"/>
        </w:rPr>
        <w:sectPr w:rsidR="002C5A25">
          <w:footerReference w:type="default" r:id="rId10"/>
          <w:pgSz w:w="11906" w:h="16838" w:orient="portrait"/>
          <w:pgMar w:top="1417" w:right="1134" w:bottom="1134" w:left="1134" w:header="708" w:footer="708" w:gutter="0"/>
          <w:cols w:space="720"/>
          <w:headerReference w:type="default" r:id="R00ef012432b4448d"/>
        </w:sectPr>
      </w:pPr>
    </w:p>
    <w:sdt>
      <w:sdtPr>
        <w:id w:val="2059793110"/>
        <w:docPartObj>
          <w:docPartGallery w:val="Table of Contents"/>
          <w:docPartUnique/>
        </w:docPartObj>
      </w:sdtPr>
      <w:sdtContent>
        <w:p w:rsidR="00E36BD3" w:rsidRDefault="00E36BD3" w14:paraId="3BAA489A" w14:textId="3272B177">
          <w:pPr>
            <w:pStyle w:val="Titolosommario"/>
          </w:pPr>
          <w:proofErr w:type="spellStart"/>
          <w:r w:rsidR="2B69E1E7">
            <w:rPr/>
            <w:t>Summary</w:t>
          </w:r>
          <w:proofErr w:type="spellEnd"/>
        </w:p>
        <w:p w:rsidR="007F5237" w:rsidP="11DF00A0" w:rsidRDefault="00E36BD3" w14:paraId="0AEE047B" w14:textId="00E4B1DA">
          <w:pPr>
            <w:pStyle w:val="Sommario1"/>
            <w:tabs>
              <w:tab w:val="right" w:leader="dot" w:pos="9630"/>
            </w:tabs>
            <w:rPr>
              <w:rStyle w:val="Collegamentoipertestuale"/>
              <w:noProof/>
              <w:lang w:eastAsia="it-IT"/>
            </w:rPr>
            <w:pPrChange w:author="Gian Battista Bischetti" w:date="2022-11-11T18:53:06.986Z">
              <w:pPr/>
            </w:pPrChange>
          </w:pPr>
          <w:r>
            <w:fldChar w:fldCharType="begin"/>
          </w:r>
          <w:r>
            <w:instrText xml:space="preserve">TOC \o "1-3" \h \z \u</w:instrText>
          </w:r>
          <w:r>
            <w:fldChar w:fldCharType="separate"/>
          </w:r>
          <w:hyperlink w:anchor="_Toc1421910551">
            <w:r w:rsidRPr="11DF00A0" w:rsidR="11DF00A0">
              <w:rPr>
                <w:rStyle w:val="Collegamentoipertestuale"/>
              </w:rPr>
              <w:t>Introduction</w:t>
            </w:r>
            <w:ins w:author="Gian Battista Bischetti" w:date="2022-11-11T18:53:06.984Z" w:id="266340128">
              <w:r>
                <w:tab/>
              </w:r>
            </w:ins>
            <w:r>
              <w:fldChar w:fldCharType="begin"/>
            </w:r>
            <w:r>
              <w:instrText xml:space="preserve">PAGEREF _Toc1421910551 \h</w:instrText>
            </w:r>
            <w:r>
              <w:fldChar w:fldCharType="separate"/>
            </w:r>
            <w:r w:rsidRPr="11DF00A0" w:rsidR="11DF00A0">
              <w:rPr>
                <w:rStyle w:val="Collegamentoipertestuale"/>
              </w:rPr>
              <w:t>3</w:t>
            </w:r>
            <w:r>
              <w:fldChar w:fldCharType="end"/>
            </w:r>
          </w:hyperlink>
        </w:p>
        <w:p w:rsidR="007F5237" w:rsidP="11DF00A0" w:rsidRDefault="003C4ABC" w14:paraId="682E9F99" w14:textId="4C91BA48">
          <w:pPr>
            <w:pStyle w:val="Sommario1"/>
            <w:tabs>
              <w:tab w:val="right" w:leader="dot" w:pos="9630"/>
            </w:tabs>
            <w:rPr>
              <w:rStyle w:val="Collegamentoipertestuale"/>
              <w:noProof/>
              <w:lang w:eastAsia="it-IT"/>
            </w:rPr>
            <w:pPrChange w:author="Gian Battista Bischetti" w:date="2022-11-11T18:53:06.992Z">
              <w:pPr/>
            </w:pPrChange>
          </w:pPr>
          <w:hyperlink w:anchor="_Toc1388413342">
            <w:r w:rsidRPr="11DF00A0" w:rsidR="11DF00A0">
              <w:rPr>
                <w:rStyle w:val="Collegamentoipertestuale"/>
              </w:rPr>
              <w:t>Study domain</w:t>
            </w:r>
            <w:ins w:author="Gian Battista Bischetti" w:date="2022-11-11T18:53:06.991Z" w:id="199730593">
              <w:r>
                <w:tab/>
              </w:r>
            </w:ins>
            <w:r>
              <w:fldChar w:fldCharType="begin"/>
            </w:r>
            <w:r>
              <w:instrText xml:space="preserve">PAGEREF _Toc1388413342 \h</w:instrText>
            </w:r>
            <w:r>
              <w:fldChar w:fldCharType="separate"/>
            </w:r>
            <w:r w:rsidRPr="11DF00A0" w:rsidR="11DF00A0">
              <w:rPr>
                <w:rStyle w:val="Collegamentoipertestuale"/>
              </w:rPr>
              <w:t>5</w:t>
            </w:r>
            <w:r>
              <w:fldChar w:fldCharType="end"/>
            </w:r>
          </w:hyperlink>
        </w:p>
        <w:p w:rsidR="007F5237" w:rsidP="11DF00A0" w:rsidRDefault="003C4ABC" w14:paraId="5FADA445" w14:textId="19DFA19C">
          <w:pPr>
            <w:pStyle w:val="Sommario1"/>
            <w:tabs>
              <w:tab w:val="right" w:leader="dot" w:pos="9630"/>
            </w:tabs>
            <w:rPr>
              <w:rStyle w:val="Collegamentoipertestuale"/>
              <w:noProof/>
              <w:lang w:eastAsia="it-IT"/>
            </w:rPr>
            <w:pPrChange w:author="Gian Battista Bischetti" w:date="2022-11-11T18:53:07.002Z">
              <w:pPr/>
            </w:pPrChange>
          </w:pPr>
          <w:hyperlink w:anchor="_Toc1579663675">
            <w:r w:rsidRPr="11DF00A0" w:rsidR="11DF00A0">
              <w:rPr>
                <w:rStyle w:val="Collegamentoipertestuale"/>
              </w:rPr>
              <w:t>Materials and methods</w:t>
            </w:r>
            <w:ins w:author="Gian Battista Bischetti" w:date="2022-11-11T18:53:06.997Z" w:id="1278047511">
              <w:r>
                <w:tab/>
              </w:r>
            </w:ins>
            <w:r>
              <w:fldChar w:fldCharType="begin"/>
            </w:r>
            <w:r>
              <w:instrText xml:space="preserve">PAGEREF _Toc1579663675 \h</w:instrText>
            </w:r>
            <w:r>
              <w:fldChar w:fldCharType="separate"/>
            </w:r>
            <w:r w:rsidRPr="11DF00A0" w:rsidR="11DF00A0">
              <w:rPr>
                <w:rStyle w:val="Collegamentoipertestuale"/>
              </w:rPr>
              <w:t>7</w:t>
            </w:r>
            <w:r>
              <w:fldChar w:fldCharType="end"/>
            </w:r>
          </w:hyperlink>
        </w:p>
        <w:p w:rsidR="007F5237" w:rsidP="11DF00A0" w:rsidRDefault="003C4ABC" w14:paraId="2383D64A" w14:textId="72977CF1">
          <w:pPr>
            <w:pStyle w:val="Sommario2"/>
            <w:tabs>
              <w:tab w:val="right" w:leader="dot" w:pos="9630"/>
            </w:tabs>
            <w:rPr>
              <w:rStyle w:val="Collegamentoipertestuale"/>
              <w:noProof/>
              <w:lang w:eastAsia="it-IT"/>
            </w:rPr>
            <w:pPrChange w:author="Gian Battista Bischetti" w:date="2022-11-11T18:53:07.009Z">
              <w:pPr/>
            </w:pPrChange>
          </w:pPr>
          <w:hyperlink w:anchor="_Toc1792654446">
            <w:r w:rsidRPr="11DF00A0" w:rsidR="11DF00A0">
              <w:rPr>
                <w:rStyle w:val="Collegamentoipertestuale"/>
              </w:rPr>
              <w:t>Field campaign</w:t>
            </w:r>
            <w:ins w:author="Gian Battista Bischetti" w:date="2022-11-11T18:53:07.007Z" w:id="756421175">
              <w:r>
                <w:tab/>
              </w:r>
            </w:ins>
            <w:r>
              <w:fldChar w:fldCharType="begin"/>
            </w:r>
            <w:r>
              <w:instrText xml:space="preserve">PAGEREF _Toc1792654446 \h</w:instrText>
            </w:r>
            <w:r>
              <w:fldChar w:fldCharType="separate"/>
            </w:r>
            <w:r w:rsidRPr="11DF00A0" w:rsidR="11DF00A0">
              <w:rPr>
                <w:rStyle w:val="Collegamentoipertestuale"/>
              </w:rPr>
              <w:t>7</w:t>
            </w:r>
            <w:r>
              <w:fldChar w:fldCharType="end"/>
            </w:r>
          </w:hyperlink>
        </w:p>
        <w:p w:rsidR="007F5237" w:rsidP="11DF00A0" w:rsidRDefault="003C4ABC" w14:paraId="13C0ABF4" w14:textId="31D74D7C">
          <w:pPr>
            <w:pStyle w:val="Sommario2"/>
            <w:tabs>
              <w:tab w:val="right" w:leader="dot" w:pos="9630"/>
            </w:tabs>
            <w:rPr>
              <w:rStyle w:val="Collegamentoipertestuale"/>
              <w:noProof/>
              <w:lang w:eastAsia="it-IT"/>
            </w:rPr>
            <w:pPrChange w:author="Gian Battista Bischetti" w:date="2022-11-11T18:53:07.016Z">
              <w:pPr/>
            </w:pPrChange>
          </w:pPr>
          <w:hyperlink w:anchor="_Toc42731519">
            <w:r w:rsidRPr="11DF00A0" w:rsidR="11DF00A0">
              <w:rPr>
                <w:rStyle w:val="Collegamentoipertestuale"/>
              </w:rPr>
              <w:t>Remote sensing techniques</w:t>
            </w:r>
            <w:ins w:author="Gian Battista Bischetti" w:date="2022-11-11T18:53:07.015Z" w:id="2100122909">
              <w:r>
                <w:tab/>
              </w:r>
            </w:ins>
            <w:r>
              <w:fldChar w:fldCharType="begin"/>
            </w:r>
            <w:r>
              <w:instrText xml:space="preserve">PAGEREF _Toc42731519 \h</w:instrText>
            </w:r>
            <w:r>
              <w:fldChar w:fldCharType="separate"/>
            </w:r>
            <w:r w:rsidRPr="11DF00A0" w:rsidR="11DF00A0">
              <w:rPr>
                <w:rStyle w:val="Collegamentoipertestuale"/>
              </w:rPr>
              <w:t>7</w:t>
            </w:r>
            <w:r>
              <w:fldChar w:fldCharType="end"/>
            </w:r>
          </w:hyperlink>
        </w:p>
        <w:p w:rsidR="007F5237" w:rsidP="11DF00A0" w:rsidRDefault="003C4ABC" w14:paraId="619165AA" w14:textId="0DF23337">
          <w:pPr>
            <w:pStyle w:val="Sommario3"/>
            <w:tabs>
              <w:tab w:val="right" w:leader="dot" w:pos="9630"/>
            </w:tabs>
            <w:rPr>
              <w:rStyle w:val="Collegamentoipertestuale"/>
              <w:noProof/>
              <w:lang w:eastAsia="it-IT"/>
            </w:rPr>
            <w:pPrChange w:author="Gian Battista Bischetti" w:date="2022-11-11T18:53:07.023Z">
              <w:pPr/>
            </w:pPrChange>
          </w:pPr>
          <w:hyperlink w:anchor="_Toc1365722222">
            <w:r w:rsidRPr="11DF00A0" w:rsidR="11DF00A0">
              <w:rPr>
                <w:rStyle w:val="Collegamentoipertestuale"/>
              </w:rPr>
              <w:t>Remote sensing data</w:t>
            </w:r>
            <w:ins w:author="Gian Battista Bischetti" w:date="2022-11-11T18:53:07.022Z" w:id="837696786">
              <w:r>
                <w:tab/>
              </w:r>
            </w:ins>
            <w:r>
              <w:fldChar w:fldCharType="begin"/>
            </w:r>
            <w:r>
              <w:instrText xml:space="preserve">PAGEREF _Toc1365722222 \h</w:instrText>
            </w:r>
            <w:r>
              <w:fldChar w:fldCharType="separate"/>
            </w:r>
            <w:r w:rsidRPr="11DF00A0" w:rsidR="11DF00A0">
              <w:rPr>
                <w:rStyle w:val="Collegamentoipertestuale"/>
              </w:rPr>
              <w:t>7</w:t>
            </w:r>
            <w:r>
              <w:fldChar w:fldCharType="end"/>
            </w:r>
          </w:hyperlink>
        </w:p>
        <w:p w:rsidR="007F5237" w:rsidP="11DF00A0" w:rsidRDefault="003C4ABC" w14:paraId="21F6032D" w14:textId="2C77B92A">
          <w:pPr>
            <w:pStyle w:val="Sommario3"/>
            <w:tabs>
              <w:tab w:val="right" w:leader="dot" w:pos="9630"/>
            </w:tabs>
            <w:rPr>
              <w:rStyle w:val="Collegamentoipertestuale"/>
              <w:noProof/>
              <w:lang w:eastAsia="it-IT"/>
            </w:rPr>
            <w:pPrChange w:author="Gian Battista Bischetti" w:date="2022-11-11T18:53:07.031Z">
              <w:pPr/>
            </w:pPrChange>
          </w:pPr>
          <w:hyperlink w:anchor="_Toc607571721">
            <w:r w:rsidRPr="11DF00A0" w:rsidR="11DF00A0">
              <w:rPr>
                <w:rStyle w:val="Collegamentoipertestuale"/>
              </w:rPr>
              <w:t>Statistical analysis on remote sensing data</w:t>
            </w:r>
            <w:ins w:author="Gian Battista Bischetti" w:date="2022-11-11T18:53:07.029Z" w:id="63444629">
              <w:r>
                <w:tab/>
              </w:r>
            </w:ins>
            <w:r>
              <w:fldChar w:fldCharType="begin"/>
            </w:r>
            <w:r>
              <w:instrText xml:space="preserve">PAGEREF _Toc607571721 \h</w:instrText>
            </w:r>
            <w:r>
              <w:fldChar w:fldCharType="separate"/>
            </w:r>
            <w:r w:rsidRPr="11DF00A0" w:rsidR="11DF00A0">
              <w:rPr>
                <w:rStyle w:val="Collegamentoipertestuale"/>
              </w:rPr>
              <w:t>8</w:t>
            </w:r>
            <w:r>
              <w:fldChar w:fldCharType="end"/>
            </w:r>
          </w:hyperlink>
        </w:p>
        <w:p w:rsidR="007F5237" w:rsidP="11DF00A0" w:rsidRDefault="003C4ABC" w14:paraId="75E495B5" w14:textId="05C28388">
          <w:pPr>
            <w:pStyle w:val="Sommario2"/>
            <w:tabs>
              <w:tab w:val="right" w:leader="dot" w:pos="9630"/>
            </w:tabs>
            <w:rPr>
              <w:rStyle w:val="Collegamentoipertestuale"/>
              <w:noProof/>
              <w:lang w:eastAsia="it-IT"/>
            </w:rPr>
            <w:pPrChange w:author="Gian Battista Bischetti" w:date="2022-11-11T18:53:07.036Z">
              <w:pPr/>
            </w:pPrChange>
          </w:pPr>
          <w:hyperlink w:anchor="_Toc1665243860">
            <w:r w:rsidRPr="11DF00A0" w:rsidR="11DF00A0">
              <w:rPr>
                <w:rStyle w:val="Collegamentoipertestuale"/>
              </w:rPr>
              <w:t>Spatialization</w:t>
            </w:r>
            <w:ins w:author="Gian Battista Bischetti" w:date="2022-11-11T18:53:07.034Z" w:id="742520268">
              <w:r>
                <w:tab/>
              </w:r>
            </w:ins>
            <w:r>
              <w:fldChar w:fldCharType="begin"/>
            </w:r>
            <w:r>
              <w:instrText xml:space="preserve">PAGEREF _Toc1665243860 \h</w:instrText>
            </w:r>
            <w:r>
              <w:fldChar w:fldCharType="separate"/>
            </w:r>
            <w:r w:rsidRPr="11DF00A0" w:rsidR="11DF00A0">
              <w:rPr>
                <w:rStyle w:val="Collegamentoipertestuale"/>
              </w:rPr>
              <w:t>8</w:t>
            </w:r>
            <w:r>
              <w:fldChar w:fldCharType="end"/>
            </w:r>
          </w:hyperlink>
        </w:p>
        <w:p w:rsidR="007F5237" w:rsidP="11DF00A0" w:rsidRDefault="003C4ABC" w14:paraId="5D504214" w14:textId="377F1CD8">
          <w:pPr>
            <w:pStyle w:val="Sommario3"/>
            <w:tabs>
              <w:tab w:val="right" w:leader="dot" w:pos="9630"/>
            </w:tabs>
            <w:rPr>
              <w:rStyle w:val="Collegamentoipertestuale"/>
              <w:noProof/>
              <w:lang w:eastAsia="it-IT"/>
            </w:rPr>
            <w:pPrChange w:author="Gian Battista Bischetti" w:date="2022-11-11T18:53:07.041Z">
              <w:pPr/>
            </w:pPrChange>
          </w:pPr>
          <w:hyperlink w:anchor="_Toc1534443571">
            <w:r w:rsidRPr="11DF00A0" w:rsidR="11DF00A0">
              <w:rPr>
                <w:rStyle w:val="Collegamentoipertestuale"/>
              </w:rPr>
              <w:t>Spatialization of forest structural characteristics</w:t>
            </w:r>
            <w:ins w:author="Gian Battista Bischetti" w:date="2022-11-11T18:53:07.039Z" w:id="1236150059">
              <w:r>
                <w:tab/>
              </w:r>
            </w:ins>
            <w:r>
              <w:fldChar w:fldCharType="begin"/>
            </w:r>
            <w:r>
              <w:instrText xml:space="preserve">PAGEREF _Toc1534443571 \h</w:instrText>
            </w:r>
            <w:r>
              <w:fldChar w:fldCharType="separate"/>
            </w:r>
            <w:r w:rsidRPr="11DF00A0" w:rsidR="11DF00A0">
              <w:rPr>
                <w:rStyle w:val="Collegamentoipertestuale"/>
              </w:rPr>
              <w:t>8</w:t>
            </w:r>
            <w:r>
              <w:fldChar w:fldCharType="end"/>
            </w:r>
          </w:hyperlink>
        </w:p>
        <w:p w:rsidR="007F5237" w:rsidP="11DF00A0" w:rsidRDefault="003C4ABC" w14:paraId="6B03E6E2" w14:textId="0143C6A1">
          <w:pPr>
            <w:pStyle w:val="Sommario3"/>
            <w:tabs>
              <w:tab w:val="right" w:leader="dot" w:pos="9630"/>
            </w:tabs>
            <w:rPr>
              <w:rStyle w:val="Collegamentoipertestuale"/>
              <w:noProof/>
              <w:lang w:eastAsia="it-IT"/>
            </w:rPr>
            <w:pPrChange w:author="Gian Battista Bischetti" w:date="2022-11-11T18:53:07.046Z">
              <w:pPr/>
            </w:pPrChange>
          </w:pPr>
          <w:hyperlink w:anchor="_Toc831837159">
            <w:r w:rsidRPr="11DF00A0" w:rsidR="11DF00A0">
              <w:rPr>
                <w:rStyle w:val="Collegamentoipertestuale"/>
              </w:rPr>
              <w:t>Spatialization of damaged areas by windthrow or beetle attack</w:t>
            </w:r>
            <w:ins w:author="Gian Battista Bischetti" w:date="2022-11-11T18:53:07.044Z" w:id="180630286">
              <w:r>
                <w:tab/>
              </w:r>
            </w:ins>
            <w:r>
              <w:fldChar w:fldCharType="begin"/>
            </w:r>
            <w:r>
              <w:instrText xml:space="preserve">PAGEREF _Toc831837159 \h</w:instrText>
            </w:r>
            <w:r>
              <w:fldChar w:fldCharType="separate"/>
            </w:r>
            <w:r w:rsidRPr="11DF00A0" w:rsidR="11DF00A0">
              <w:rPr>
                <w:rStyle w:val="Collegamentoipertestuale"/>
              </w:rPr>
              <w:t>9</w:t>
            </w:r>
            <w:r>
              <w:fldChar w:fldCharType="end"/>
            </w:r>
          </w:hyperlink>
        </w:p>
        <w:p w:rsidR="007F5237" w:rsidP="11DF00A0" w:rsidRDefault="003C4ABC" w14:paraId="0FBD6257" w14:textId="7002BDBE">
          <w:pPr>
            <w:pStyle w:val="Sommario2"/>
            <w:tabs>
              <w:tab w:val="right" w:leader="dot" w:pos="9630"/>
            </w:tabs>
            <w:rPr>
              <w:rStyle w:val="Collegamentoipertestuale"/>
              <w:noProof/>
              <w:lang w:eastAsia="it-IT"/>
            </w:rPr>
            <w:pPrChange w:author="Gian Battista Bischetti" w:date="2022-11-11T18:53:07.051Z">
              <w:pPr/>
            </w:pPrChange>
          </w:pPr>
          <w:hyperlink w:anchor="_Toc1708721640">
            <w:r w:rsidRPr="11DF00A0" w:rsidR="11DF00A0">
              <w:rPr>
                <w:rStyle w:val="Collegamentoipertestuale"/>
              </w:rPr>
              <w:t>Environmental Benefits indexes (EBi)</w:t>
            </w:r>
            <w:ins w:author="Gian Battista Bischetti" w:date="2022-11-11T18:53:07.05Z" w:id="1128707204">
              <w:r>
                <w:tab/>
              </w:r>
            </w:ins>
            <w:r>
              <w:fldChar w:fldCharType="begin"/>
            </w:r>
            <w:r>
              <w:instrText xml:space="preserve">PAGEREF _Toc1708721640 \h</w:instrText>
            </w:r>
            <w:r>
              <w:fldChar w:fldCharType="separate"/>
            </w:r>
            <w:r w:rsidRPr="11DF00A0" w:rsidR="11DF00A0">
              <w:rPr>
                <w:rStyle w:val="Collegamentoipertestuale"/>
              </w:rPr>
              <w:t>9</w:t>
            </w:r>
            <w:r>
              <w:fldChar w:fldCharType="end"/>
            </w:r>
          </w:hyperlink>
        </w:p>
        <w:p w:rsidR="007F5237" w:rsidP="11DF00A0" w:rsidRDefault="003C4ABC" w14:paraId="6F726F5B" w14:textId="2D39F463">
          <w:pPr>
            <w:pStyle w:val="Sommario3"/>
            <w:tabs>
              <w:tab w:val="right" w:leader="dot" w:pos="9630"/>
            </w:tabs>
            <w:rPr>
              <w:rStyle w:val="Collegamentoipertestuale"/>
              <w:noProof/>
              <w:lang w:eastAsia="it-IT"/>
            </w:rPr>
            <w:pPrChange w:author="Gian Battista Bischetti" w:date="2022-11-11T18:53:07.056Z">
              <w:pPr/>
            </w:pPrChange>
          </w:pPr>
          <w:hyperlink w:anchor="_Toc1042628149">
            <w:r w:rsidRPr="11DF00A0" w:rsidR="11DF00A0">
              <w:rPr>
                <w:rStyle w:val="Collegamentoipertestuale"/>
              </w:rPr>
              <w:t>Runoff simulation model</w:t>
            </w:r>
            <w:ins w:author="Gian Battista Bischetti" w:date="2022-11-11T18:53:07.054Z" w:id="1375072249">
              <w:r>
                <w:tab/>
              </w:r>
            </w:ins>
            <w:r>
              <w:fldChar w:fldCharType="begin"/>
            </w:r>
            <w:r>
              <w:instrText xml:space="preserve">PAGEREF _Toc1042628149 \h</w:instrText>
            </w:r>
            <w:r>
              <w:fldChar w:fldCharType="separate"/>
            </w:r>
            <w:r w:rsidRPr="11DF00A0" w:rsidR="11DF00A0">
              <w:rPr>
                <w:rStyle w:val="Collegamentoipertestuale"/>
              </w:rPr>
              <w:t>9</w:t>
            </w:r>
            <w:r>
              <w:fldChar w:fldCharType="end"/>
            </w:r>
          </w:hyperlink>
        </w:p>
        <w:p w:rsidR="007F5237" w:rsidP="11DF00A0" w:rsidRDefault="003C4ABC" w14:paraId="1426E867" w14:textId="5B1200E9">
          <w:pPr>
            <w:pStyle w:val="Sommario3"/>
            <w:tabs>
              <w:tab w:val="right" w:leader="dot" w:pos="9630"/>
            </w:tabs>
            <w:rPr>
              <w:rStyle w:val="Collegamentoipertestuale"/>
              <w:noProof/>
              <w:lang w:eastAsia="it-IT"/>
            </w:rPr>
            <w:pPrChange w:author="Gian Battista Bischetti" w:date="2022-11-11T18:53:07.06Z">
              <w:pPr/>
            </w:pPrChange>
          </w:pPr>
          <w:hyperlink w:anchor="_Toc1472524372">
            <w:r w:rsidRPr="11DF00A0" w:rsidR="11DF00A0">
              <w:rPr>
                <w:rStyle w:val="Collegamentoipertestuale"/>
              </w:rPr>
              <w:t>Shallow landslide susceptibility model</w:t>
            </w:r>
            <w:ins w:author="Gian Battista Bischetti" w:date="2022-11-11T18:53:07.059Z" w:id="475890201">
              <w:r>
                <w:tab/>
              </w:r>
            </w:ins>
            <w:r>
              <w:fldChar w:fldCharType="begin"/>
            </w:r>
            <w:r>
              <w:instrText xml:space="preserve">PAGEREF _Toc1472524372 \h</w:instrText>
            </w:r>
            <w:r>
              <w:fldChar w:fldCharType="separate"/>
            </w:r>
            <w:r w:rsidRPr="11DF00A0" w:rsidR="11DF00A0">
              <w:rPr>
                <w:rStyle w:val="Collegamentoipertestuale"/>
              </w:rPr>
              <w:t>10</w:t>
            </w:r>
            <w:r>
              <w:fldChar w:fldCharType="end"/>
            </w:r>
          </w:hyperlink>
        </w:p>
        <w:p w:rsidR="007F5237" w:rsidP="11DF00A0" w:rsidRDefault="003C4ABC" w14:paraId="33AE7217" w14:textId="0350DDF2">
          <w:pPr>
            <w:pStyle w:val="Sommario3"/>
            <w:tabs>
              <w:tab w:val="right" w:leader="dot" w:pos="9630"/>
            </w:tabs>
            <w:rPr>
              <w:rStyle w:val="Collegamentoipertestuale"/>
              <w:noProof/>
              <w:lang w:eastAsia="it-IT"/>
            </w:rPr>
            <w:pPrChange w:author="Gian Battista Bischetti" w:date="2022-11-11T18:53:07.066Z">
              <w:pPr/>
            </w:pPrChange>
          </w:pPr>
          <w:hyperlink w:anchor="_Toc680216979">
            <w:r w:rsidRPr="11DF00A0" w:rsidR="11DF00A0">
              <w:rPr>
                <w:rStyle w:val="Collegamentoipertestuale"/>
              </w:rPr>
              <w:t>Additional absorption of CO2</w:t>
            </w:r>
            <w:ins w:author="Gian Battista Bischetti" w:date="2022-11-11T18:53:07.064Z" w:id="1823932017">
              <w:r>
                <w:tab/>
              </w:r>
            </w:ins>
            <w:r>
              <w:fldChar w:fldCharType="begin"/>
            </w:r>
            <w:r>
              <w:instrText xml:space="preserve">PAGEREF _Toc680216979 \h</w:instrText>
            </w:r>
            <w:r>
              <w:fldChar w:fldCharType="separate"/>
            </w:r>
            <w:r w:rsidRPr="11DF00A0" w:rsidR="11DF00A0">
              <w:rPr>
                <w:rStyle w:val="Collegamentoipertestuale"/>
              </w:rPr>
              <w:t>10</w:t>
            </w:r>
            <w:r>
              <w:fldChar w:fldCharType="end"/>
            </w:r>
          </w:hyperlink>
        </w:p>
        <w:p w:rsidR="007F5237" w:rsidP="11DF00A0" w:rsidRDefault="003C4ABC" w14:paraId="465B9873" w14:textId="67B488DE">
          <w:pPr>
            <w:pStyle w:val="Sommario1"/>
            <w:tabs>
              <w:tab w:val="right" w:leader="dot" w:pos="9630"/>
            </w:tabs>
            <w:rPr>
              <w:rStyle w:val="Collegamentoipertestuale"/>
              <w:noProof/>
              <w:lang w:eastAsia="it-IT"/>
            </w:rPr>
            <w:pPrChange w:author="Gian Battista Bischetti" w:date="2022-11-11T18:53:07.071Z">
              <w:pPr/>
            </w:pPrChange>
          </w:pPr>
          <w:hyperlink w:anchor="_Toc1740520246">
            <w:r w:rsidRPr="11DF00A0" w:rsidR="11DF00A0">
              <w:rPr>
                <w:rStyle w:val="Collegamentoipertestuale"/>
              </w:rPr>
              <w:t>Results</w:t>
            </w:r>
            <w:ins w:author="Gian Battista Bischetti" w:date="2022-11-11T18:53:07.07Z" w:id="701389977">
              <w:r>
                <w:tab/>
              </w:r>
            </w:ins>
            <w:r>
              <w:fldChar w:fldCharType="begin"/>
            </w:r>
            <w:r>
              <w:instrText xml:space="preserve">PAGEREF _Toc1740520246 \h</w:instrText>
            </w:r>
            <w:r>
              <w:fldChar w:fldCharType="separate"/>
            </w:r>
            <w:r w:rsidRPr="11DF00A0" w:rsidR="11DF00A0">
              <w:rPr>
                <w:rStyle w:val="Collegamentoipertestuale"/>
              </w:rPr>
              <w:t>11</w:t>
            </w:r>
            <w:r>
              <w:fldChar w:fldCharType="end"/>
            </w:r>
          </w:hyperlink>
        </w:p>
        <w:p w:rsidR="007F5237" w:rsidP="11DF00A0" w:rsidRDefault="003C4ABC" w14:paraId="42F4412E" w14:textId="5B4D5059">
          <w:pPr>
            <w:pStyle w:val="Sommario2"/>
            <w:tabs>
              <w:tab w:val="right" w:leader="dot" w:pos="9630"/>
            </w:tabs>
            <w:rPr>
              <w:rStyle w:val="Collegamentoipertestuale"/>
              <w:noProof/>
              <w:lang w:eastAsia="it-IT"/>
            </w:rPr>
            <w:pPrChange w:author="Gian Battista Bischetti" w:date="2022-11-11T18:53:07.076Z">
              <w:pPr/>
            </w:pPrChange>
          </w:pPr>
          <w:hyperlink w:anchor="_Toc1614752237">
            <w:r w:rsidRPr="11DF00A0" w:rsidR="11DF00A0">
              <w:rPr>
                <w:rStyle w:val="Collegamentoipertestuale"/>
              </w:rPr>
              <w:t>Field data</w:t>
            </w:r>
            <w:ins w:author="Gian Battista Bischetti" w:date="2022-11-11T18:53:07.075Z" w:id="5274781">
              <w:r>
                <w:tab/>
              </w:r>
            </w:ins>
            <w:r>
              <w:fldChar w:fldCharType="begin"/>
            </w:r>
            <w:r>
              <w:instrText xml:space="preserve">PAGEREF _Toc1614752237 \h</w:instrText>
            </w:r>
            <w:r>
              <w:fldChar w:fldCharType="separate"/>
            </w:r>
            <w:r w:rsidRPr="11DF00A0" w:rsidR="11DF00A0">
              <w:rPr>
                <w:rStyle w:val="Collegamentoipertestuale"/>
              </w:rPr>
              <w:t>11</w:t>
            </w:r>
            <w:r>
              <w:fldChar w:fldCharType="end"/>
            </w:r>
          </w:hyperlink>
        </w:p>
        <w:p w:rsidR="007F5237" w:rsidP="11DF00A0" w:rsidRDefault="003C4ABC" w14:paraId="2F754D8A" w14:textId="4DB4BB1D">
          <w:pPr>
            <w:pStyle w:val="Sommario2"/>
            <w:tabs>
              <w:tab w:val="right" w:leader="dot" w:pos="9630"/>
            </w:tabs>
            <w:rPr>
              <w:rStyle w:val="Collegamentoipertestuale"/>
              <w:noProof/>
              <w:lang w:eastAsia="it-IT"/>
            </w:rPr>
            <w:pPrChange w:author="Gian Battista Bischetti" w:date="2022-11-11T18:53:07.082Z">
              <w:pPr/>
            </w:pPrChange>
          </w:pPr>
          <w:hyperlink w:anchor="_Toc397437175">
            <w:r w:rsidRPr="11DF00A0" w:rsidR="11DF00A0">
              <w:rPr>
                <w:rStyle w:val="Collegamentoipertestuale"/>
              </w:rPr>
              <w:t>Meteorological data</w:t>
            </w:r>
            <w:ins w:author="Gian Battista Bischetti" w:date="2022-11-11T18:53:07.081Z" w:id="1286022589">
              <w:r>
                <w:tab/>
              </w:r>
            </w:ins>
            <w:r>
              <w:fldChar w:fldCharType="begin"/>
            </w:r>
            <w:r>
              <w:instrText xml:space="preserve">PAGEREF _Toc397437175 \h</w:instrText>
            </w:r>
            <w:r>
              <w:fldChar w:fldCharType="separate"/>
            </w:r>
            <w:r w:rsidRPr="11DF00A0" w:rsidR="11DF00A0">
              <w:rPr>
                <w:rStyle w:val="Collegamentoipertestuale"/>
              </w:rPr>
              <w:t>12</w:t>
            </w:r>
            <w:r>
              <w:fldChar w:fldCharType="end"/>
            </w:r>
          </w:hyperlink>
        </w:p>
        <w:p w:rsidR="007F5237" w:rsidP="11DF00A0" w:rsidRDefault="003C4ABC" w14:paraId="422C7A14" w14:textId="1833DBE7">
          <w:pPr>
            <w:pStyle w:val="Sommario2"/>
            <w:tabs>
              <w:tab w:val="right" w:leader="dot" w:pos="9630"/>
            </w:tabs>
            <w:rPr>
              <w:rStyle w:val="Collegamentoipertestuale"/>
              <w:noProof/>
              <w:lang w:eastAsia="it-IT"/>
            </w:rPr>
            <w:pPrChange w:author="Gian Battista Bischetti" w:date="2022-11-11T18:53:07.088Z">
              <w:pPr/>
            </w:pPrChange>
          </w:pPr>
          <w:hyperlink w:anchor="_Toc1586793843">
            <w:r w:rsidRPr="11DF00A0" w:rsidR="11DF00A0">
              <w:rPr>
                <w:rStyle w:val="Collegamentoipertestuale"/>
              </w:rPr>
              <w:t>Remote sensing data</w:t>
            </w:r>
            <w:ins w:author="Gian Battista Bischetti" w:date="2022-11-11T18:53:07.087Z" w:id="363226880">
              <w:r>
                <w:tab/>
              </w:r>
            </w:ins>
            <w:r>
              <w:fldChar w:fldCharType="begin"/>
            </w:r>
            <w:r>
              <w:instrText xml:space="preserve">PAGEREF _Toc1586793843 \h</w:instrText>
            </w:r>
            <w:r>
              <w:fldChar w:fldCharType="separate"/>
            </w:r>
            <w:r w:rsidRPr="11DF00A0" w:rsidR="11DF00A0">
              <w:rPr>
                <w:rStyle w:val="Collegamentoipertestuale"/>
              </w:rPr>
              <w:t>13</w:t>
            </w:r>
            <w:r>
              <w:fldChar w:fldCharType="end"/>
            </w:r>
          </w:hyperlink>
        </w:p>
        <w:p w:rsidR="007F5237" w:rsidP="11DF00A0" w:rsidRDefault="003C4ABC" w14:paraId="3F542E07" w14:textId="7EF4CAEC">
          <w:pPr>
            <w:pStyle w:val="Sommario3"/>
            <w:tabs>
              <w:tab w:val="right" w:leader="dot" w:pos="9630"/>
            </w:tabs>
            <w:rPr>
              <w:rStyle w:val="Collegamentoipertestuale"/>
              <w:noProof/>
              <w:lang w:eastAsia="it-IT"/>
            </w:rPr>
            <w:pPrChange w:author="Gian Battista Bischetti" w:date="2022-11-11T18:53:07.093Z">
              <w:pPr/>
            </w:pPrChange>
          </w:pPr>
          <w:hyperlink w:anchor="_Toc669258706">
            <w:r w:rsidRPr="11DF00A0" w:rsidR="11DF00A0">
              <w:rPr>
                <w:rStyle w:val="Collegamentoipertestuale"/>
              </w:rPr>
              <w:t>Statistical analysis on remote sensing data</w:t>
            </w:r>
            <w:ins w:author="Gian Battista Bischetti" w:date="2022-11-11T18:53:07.092Z" w:id="2028546512">
              <w:r>
                <w:tab/>
              </w:r>
            </w:ins>
            <w:r>
              <w:fldChar w:fldCharType="begin"/>
            </w:r>
            <w:r>
              <w:instrText xml:space="preserve">PAGEREF _Toc669258706 \h</w:instrText>
            </w:r>
            <w:r>
              <w:fldChar w:fldCharType="separate"/>
            </w:r>
            <w:r w:rsidRPr="11DF00A0" w:rsidR="11DF00A0">
              <w:rPr>
                <w:rStyle w:val="Collegamentoipertestuale"/>
              </w:rPr>
              <w:t>13</w:t>
            </w:r>
            <w:r>
              <w:fldChar w:fldCharType="end"/>
            </w:r>
          </w:hyperlink>
        </w:p>
        <w:p w:rsidR="007F5237" w:rsidP="11DF00A0" w:rsidRDefault="003C4ABC" w14:paraId="1B769770" w14:textId="77001538">
          <w:pPr>
            <w:pStyle w:val="Sommario2"/>
            <w:tabs>
              <w:tab w:val="right" w:leader="dot" w:pos="9630"/>
            </w:tabs>
            <w:rPr>
              <w:rStyle w:val="Collegamentoipertestuale"/>
              <w:noProof/>
              <w:lang w:eastAsia="it-IT"/>
            </w:rPr>
            <w:pPrChange w:author="Gian Battista Bischetti" w:date="2022-11-11T18:53:07.099Z">
              <w:pPr/>
            </w:pPrChange>
          </w:pPr>
          <w:hyperlink w:anchor="_Toc823013995">
            <w:r w:rsidRPr="11DF00A0" w:rsidR="11DF00A0">
              <w:rPr>
                <w:rStyle w:val="Collegamentoipertestuale"/>
              </w:rPr>
              <w:t>Identification of vulnerable areas</w:t>
            </w:r>
            <w:ins w:author="Gian Battista Bischetti" w:date="2022-11-11T18:53:07.098Z" w:id="330430090">
              <w:r>
                <w:tab/>
              </w:r>
            </w:ins>
            <w:r>
              <w:fldChar w:fldCharType="begin"/>
            </w:r>
            <w:r>
              <w:instrText xml:space="preserve">PAGEREF _Toc823013995 \h</w:instrText>
            </w:r>
            <w:r>
              <w:fldChar w:fldCharType="separate"/>
            </w:r>
            <w:r w:rsidRPr="11DF00A0" w:rsidR="11DF00A0">
              <w:rPr>
                <w:rStyle w:val="Collegamentoipertestuale"/>
              </w:rPr>
              <w:t>16</w:t>
            </w:r>
            <w:r>
              <w:fldChar w:fldCharType="end"/>
            </w:r>
          </w:hyperlink>
        </w:p>
        <w:p w:rsidR="007F5237" w:rsidP="11DF00A0" w:rsidRDefault="003C4ABC" w14:paraId="2F9C75CF" w14:textId="3D6610FF">
          <w:pPr>
            <w:pStyle w:val="Sommario2"/>
            <w:tabs>
              <w:tab w:val="right" w:leader="dot" w:pos="9630"/>
            </w:tabs>
            <w:rPr>
              <w:rStyle w:val="Collegamentoipertestuale"/>
              <w:noProof/>
              <w:lang w:eastAsia="it-IT"/>
            </w:rPr>
            <w:pPrChange w:author="Gian Battista Bischetti" w:date="2022-11-11T18:53:07.103Z">
              <w:pPr/>
            </w:pPrChange>
          </w:pPr>
          <w:hyperlink w:anchor="_Toc1769906762">
            <w:r w:rsidRPr="11DF00A0" w:rsidR="11DF00A0">
              <w:rPr>
                <w:rStyle w:val="Collegamentoipertestuale"/>
              </w:rPr>
              <w:t>Exploration of future scenarios</w:t>
            </w:r>
            <w:ins w:author="Gian Battista Bischetti" w:date="2022-11-11T18:53:07.102Z" w:id="133252826">
              <w:r>
                <w:tab/>
              </w:r>
            </w:ins>
            <w:r>
              <w:fldChar w:fldCharType="begin"/>
            </w:r>
            <w:r>
              <w:instrText xml:space="preserve">PAGEREF _Toc1769906762 \h</w:instrText>
            </w:r>
            <w:r>
              <w:fldChar w:fldCharType="separate"/>
            </w:r>
            <w:r w:rsidRPr="11DF00A0" w:rsidR="11DF00A0">
              <w:rPr>
                <w:rStyle w:val="Collegamentoipertestuale"/>
              </w:rPr>
              <w:t>18</w:t>
            </w:r>
            <w:r>
              <w:fldChar w:fldCharType="end"/>
            </w:r>
          </w:hyperlink>
        </w:p>
        <w:p w:rsidR="007F5237" w:rsidP="11DF00A0" w:rsidRDefault="003C4ABC" w14:paraId="2060630A" w14:textId="1294AC94">
          <w:pPr>
            <w:pStyle w:val="Sommario2"/>
            <w:tabs>
              <w:tab w:val="right" w:leader="dot" w:pos="9630"/>
            </w:tabs>
            <w:rPr>
              <w:rStyle w:val="Collegamentoipertestuale"/>
              <w:noProof/>
              <w:lang w:eastAsia="it-IT"/>
            </w:rPr>
            <w:pPrChange w:author="Gian Battista Bischetti" w:date="2022-11-11T18:53:07.109Z">
              <w:pPr/>
            </w:pPrChange>
          </w:pPr>
          <w:hyperlink w:anchor="_Toc1576207799">
            <w:r w:rsidRPr="11DF00A0" w:rsidR="11DF00A0">
              <w:rPr>
                <w:rStyle w:val="Collegamentoipertestuale"/>
              </w:rPr>
              <w:t>Environmental benefits results</w:t>
            </w:r>
            <w:ins w:author="Gian Battista Bischetti" w:date="2022-11-11T18:53:07.108Z" w:id="489982645">
              <w:r>
                <w:tab/>
              </w:r>
            </w:ins>
            <w:r>
              <w:fldChar w:fldCharType="begin"/>
            </w:r>
            <w:r>
              <w:instrText xml:space="preserve">PAGEREF _Toc1576207799 \h</w:instrText>
            </w:r>
            <w:r>
              <w:fldChar w:fldCharType="separate"/>
            </w:r>
            <w:r w:rsidRPr="11DF00A0" w:rsidR="11DF00A0">
              <w:rPr>
                <w:rStyle w:val="Collegamentoipertestuale"/>
              </w:rPr>
              <w:t>23</w:t>
            </w:r>
            <w:r>
              <w:fldChar w:fldCharType="end"/>
            </w:r>
          </w:hyperlink>
        </w:p>
        <w:p w:rsidR="007F5237" w:rsidP="11DF00A0" w:rsidRDefault="003C4ABC" w14:paraId="2CC42C22" w14:textId="62D779DD">
          <w:pPr>
            <w:pStyle w:val="Sommario1"/>
            <w:tabs>
              <w:tab w:val="right" w:leader="dot" w:pos="9630"/>
            </w:tabs>
            <w:rPr>
              <w:rStyle w:val="Collegamentoipertestuale"/>
              <w:noProof/>
              <w:lang w:eastAsia="it-IT"/>
            </w:rPr>
            <w:pPrChange w:author="Gian Battista Bischetti" w:date="2022-11-11T18:53:07.114Z">
              <w:pPr/>
            </w:pPrChange>
          </w:pPr>
          <w:hyperlink w:anchor="_Toc1525240425">
            <w:r w:rsidRPr="11DF00A0" w:rsidR="11DF00A0">
              <w:rPr>
                <w:rStyle w:val="Collegamentoipertestuale"/>
              </w:rPr>
              <w:t>Conclusion and discussion</w:t>
            </w:r>
            <w:ins w:author="Gian Battista Bischetti" w:date="2022-11-11T18:53:07.113Z" w:id="1028942101">
              <w:r>
                <w:tab/>
              </w:r>
            </w:ins>
            <w:r>
              <w:fldChar w:fldCharType="begin"/>
            </w:r>
            <w:r>
              <w:instrText xml:space="preserve">PAGEREF _Toc1525240425 \h</w:instrText>
            </w:r>
            <w:r>
              <w:fldChar w:fldCharType="separate"/>
            </w:r>
            <w:r w:rsidRPr="11DF00A0" w:rsidR="11DF00A0">
              <w:rPr>
                <w:rStyle w:val="Collegamentoipertestuale"/>
              </w:rPr>
              <w:t>27</w:t>
            </w:r>
            <w:r>
              <w:fldChar w:fldCharType="end"/>
            </w:r>
          </w:hyperlink>
        </w:p>
        <w:p w:rsidR="11DF00A0" w:rsidP="11DF00A0" w:rsidRDefault="11DF00A0" w14:paraId="68BEC12E" w14:textId="1055B9E9">
          <w:pPr>
            <w:pStyle w:val="Sommario1"/>
            <w:tabs>
              <w:tab w:val="right" w:leader="dot" w:pos="9630"/>
            </w:tabs>
            <w:rPr>
              <w:rStyle w:val="Collegamentoipertestuale"/>
            </w:rPr>
            <w:pPrChange w:author="Gian Battista Bischetti" w:date="2022-11-11T18:53:07.12Z">
              <w:pPr/>
            </w:pPrChange>
          </w:pPr>
          <w:hyperlink w:anchor="_Toc225395695">
            <w:r w:rsidRPr="11DF00A0" w:rsidR="11DF00A0">
              <w:rPr>
                <w:rStyle w:val="Collegamentoipertestuale"/>
              </w:rPr>
              <w:t>Supplementary materials</w:t>
            </w:r>
            <w:ins w:author="Gian Battista Bischetti" w:date="2022-11-11T18:53:07.118Z" w:id="1333101920">
              <w:r>
                <w:tab/>
              </w:r>
            </w:ins>
            <w:r>
              <w:fldChar w:fldCharType="begin"/>
            </w:r>
            <w:r>
              <w:instrText xml:space="preserve">PAGEREF _Toc225395695 \h</w:instrText>
            </w:r>
            <w:r>
              <w:fldChar w:fldCharType="separate"/>
            </w:r>
            <w:r w:rsidRPr="11DF00A0" w:rsidR="11DF00A0">
              <w:rPr>
                <w:rStyle w:val="Collegamentoipertestuale"/>
              </w:rPr>
              <w:t>28</w:t>
            </w:r>
            <w:r>
              <w:fldChar w:fldCharType="end"/>
            </w:r>
          </w:hyperlink>
        </w:p>
        <w:p w:rsidR="11DF00A0" w:rsidP="11DF00A0" w:rsidRDefault="11DF00A0" w14:paraId="05544574" w14:textId="1E568D9E">
          <w:pPr>
            <w:pStyle w:val="Sommario2"/>
            <w:tabs>
              <w:tab w:val="right" w:leader="dot" w:pos="9630"/>
            </w:tabs>
            <w:rPr>
              <w:rStyle w:val="Collegamentoipertestuale"/>
            </w:rPr>
            <w:pPrChange w:author="Gian Battista Bischetti" w:date="2022-11-11T18:53:07.125Z">
              <w:pPr/>
            </w:pPrChange>
          </w:pPr>
          <w:hyperlink w:anchor="_Toc872582902">
            <w:r w:rsidRPr="11DF00A0" w:rsidR="11DF00A0">
              <w:rPr>
                <w:rStyle w:val="Collegamentoipertestuale"/>
              </w:rPr>
              <w:t>Performance indexes</w:t>
            </w:r>
            <w:ins w:author="Gian Battista Bischetti" w:date="2022-11-11T18:53:07.124Z" w:id="1377310783">
              <w:r>
                <w:tab/>
              </w:r>
            </w:ins>
            <w:r>
              <w:fldChar w:fldCharType="begin"/>
            </w:r>
            <w:r>
              <w:instrText xml:space="preserve">PAGEREF _Toc872582902 \h</w:instrText>
            </w:r>
            <w:r>
              <w:fldChar w:fldCharType="separate"/>
            </w:r>
            <w:r w:rsidRPr="11DF00A0" w:rsidR="11DF00A0">
              <w:rPr>
                <w:rStyle w:val="Collegamentoipertestuale"/>
              </w:rPr>
              <w:t>28</w:t>
            </w:r>
            <w:r>
              <w:fldChar w:fldCharType="end"/>
            </w:r>
          </w:hyperlink>
        </w:p>
        <w:p w:rsidR="11DF00A0" w:rsidP="11DF00A0" w:rsidRDefault="11DF00A0" w14:paraId="11CD21E3" w14:textId="0EB1964E">
          <w:pPr>
            <w:pStyle w:val="Sommario2"/>
            <w:tabs>
              <w:tab w:val="right" w:leader="dot" w:pos="9630"/>
            </w:tabs>
            <w:rPr>
              <w:rStyle w:val="Collegamentoipertestuale"/>
            </w:rPr>
            <w:pPrChange w:author="Gian Battista Bischetti" w:date="2022-11-11T18:53:07.131Z">
              <w:pPr/>
            </w:pPrChange>
          </w:pPr>
          <w:hyperlink w:anchor="_Toc1505789067">
            <w:r w:rsidRPr="11DF00A0" w:rsidR="11DF00A0">
              <w:rPr>
                <w:rStyle w:val="Collegamentoipertestuale"/>
              </w:rPr>
              <w:t>SCS-method</w:t>
            </w:r>
            <w:ins w:author="Gian Battista Bischetti" w:date="2022-11-11T18:53:07.13Z" w:id="856990670">
              <w:r>
                <w:tab/>
              </w:r>
            </w:ins>
            <w:r>
              <w:fldChar w:fldCharType="begin"/>
            </w:r>
            <w:r>
              <w:instrText xml:space="preserve">PAGEREF _Toc1505789067 \h</w:instrText>
            </w:r>
            <w:r>
              <w:fldChar w:fldCharType="separate"/>
            </w:r>
            <w:r w:rsidRPr="11DF00A0" w:rsidR="11DF00A0">
              <w:rPr>
                <w:rStyle w:val="Collegamentoipertestuale"/>
              </w:rPr>
              <w:t>29</w:t>
            </w:r>
            <w:r>
              <w:fldChar w:fldCharType="end"/>
            </w:r>
          </w:hyperlink>
        </w:p>
        <w:p w:rsidR="11DF00A0" w:rsidP="11DF00A0" w:rsidRDefault="11DF00A0" w14:paraId="720C5F76" w14:textId="0F592898">
          <w:pPr>
            <w:pStyle w:val="Sommario1"/>
            <w:tabs>
              <w:tab w:val="right" w:leader="dot" w:pos="9630"/>
            </w:tabs>
            <w:rPr>
              <w:rStyle w:val="Collegamentoipertestuale"/>
            </w:rPr>
            <w:pPrChange w:author="Gian Battista Bischetti" w:date="2022-11-11T18:53:07.136Z">
              <w:pPr/>
            </w:pPrChange>
          </w:pPr>
          <w:hyperlink w:anchor="_Toc1954691959">
            <w:r w:rsidRPr="11DF00A0" w:rsidR="11DF00A0">
              <w:rPr>
                <w:rStyle w:val="Collegamentoipertestuale"/>
              </w:rPr>
              <w:t>References</w:t>
            </w:r>
            <w:ins w:author="Gian Battista Bischetti" w:date="2022-11-11T18:53:07.134Z" w:id="1185802213">
              <w:r>
                <w:tab/>
              </w:r>
            </w:ins>
            <w:r>
              <w:fldChar w:fldCharType="begin"/>
            </w:r>
            <w:r>
              <w:instrText xml:space="preserve">PAGEREF _Toc1954691959 \h</w:instrText>
            </w:r>
            <w:r>
              <w:fldChar w:fldCharType="separate"/>
            </w:r>
            <w:r w:rsidRPr="11DF00A0" w:rsidR="11DF00A0">
              <w:rPr>
                <w:rStyle w:val="Collegamentoipertestuale"/>
              </w:rPr>
              <w:t>30</w:t>
            </w:r>
            <w:r>
              <w:fldChar w:fldCharType="end"/>
            </w:r>
          </w:hyperlink>
          <w:r>
            <w:fldChar w:fldCharType="end"/>
          </w:r>
        </w:p>
      </w:sdtContent>
    </w:sdt>
    <w:p w:rsidR="00E36BD3" w:rsidRDefault="00E36BD3" w14:paraId="0EB01F9A" w14:textId="7CDDE259"/>
    <w:p w:rsidR="006C5218" w:rsidP="006C5218" w:rsidRDefault="006C5218" w14:paraId="1646BCB2" w14:textId="77777777"/>
    <w:p w:rsidR="005200FF" w:rsidRDefault="005200FF" w14:paraId="7076D0FC" w14:textId="77777777">
      <w:pPr>
        <w:sectPr w:rsidR="005200FF" w:rsidSect="0008142E">
          <w:footerReference w:type="default" r:id="rId11"/>
          <w:pgSz w:w="11906" w:h="16838" w:orient="portrait"/>
          <w:pgMar w:top="1417" w:right="1134" w:bottom="1134" w:left="1134" w:header="708" w:footer="708" w:gutter="0"/>
          <w:cols w:space="708"/>
          <w:titlePg/>
          <w:docGrid w:linePitch="360"/>
          <w:headerReference w:type="default" r:id="Rde092dc2fc584f30"/>
        </w:sectPr>
      </w:pPr>
    </w:p>
    <w:p w:rsidRPr="00C81EB2" w:rsidR="001C59BF" w:rsidP="00A144E1" w:rsidRDefault="4F3BDCCB" w14:paraId="2C993484" w14:textId="0B7157EC">
      <w:pPr>
        <w:pStyle w:val="Titolo1"/>
        <w:jc w:val="both"/>
        <w:rPr>
          <w:ins w:author="Utente guest" w:date="2022-11-01T21:51:00Z" w:id="1677609679"/>
          <w:lang w:val="en-US"/>
        </w:rPr>
      </w:pPr>
      <w:bookmarkStart w:name="_Toc1421910551" w:id="1227114401"/>
      <w:r w:rsidRPr="11DF00A0" w:rsidR="3A3F8542">
        <w:rPr>
          <w:lang w:val="en-US"/>
        </w:rPr>
        <w:t>Introduction</w:t>
      </w:r>
      <w:bookmarkEnd w:id="1227114401"/>
    </w:p>
    <w:p w:rsidRPr="00C81EB2" w:rsidR="4F3BDCCB" w:rsidP="11DF00A0" w:rsidRDefault="4F3BDCCB" w14:paraId="35F857CC" w14:textId="3F78BB8E">
      <w:pPr>
        <w:rPr>
          <w:ins w:author="Utente guest" w:date="2022-11-01T21:58:00Z" w:id="758255558"/>
          <w:lang w:val="en-US"/>
        </w:rPr>
        <w:pPrChange w:author="Utente guest" w:date="2022-11-01T21:57:00Z" w:id="5">
          <w:pPr>
            <w:pStyle w:val="Titolo1"/>
            <w:jc w:val="both"/>
          </w:pPr>
        </w:pPrChange>
      </w:pPr>
      <w:ins w:author="Utente guest" w:date="2022-11-01T21:52:00Z" w:id="574846362">
        <w:r w:rsidRPr="11DF00A0" w:rsidR="38D6FA2D">
          <w:rPr>
            <w:lang w:val="en-US"/>
          </w:rPr>
          <w:t xml:space="preserve">Volumetric </w:t>
        </w:r>
        <w:del w:author="Gian Battista Bischetti" w:date="2022-11-11T16:04:55.668Z" w:id="367467814">
          <w:r w:rsidRPr="11DF00A0" w:rsidDel="38D6FA2D">
            <w:rPr>
              <w:lang w:val="en-US"/>
            </w:rPr>
            <w:delText>w</w:delText>
          </w:r>
        </w:del>
      </w:ins>
      <w:ins w:author="Gian Battista Bischetti" w:date="2022-11-11T16:04:55.762Z" w:id="1690977109">
        <w:r w:rsidRPr="11DF00A0" w:rsidR="4958E25E">
          <w:rPr>
            <w:lang w:val="en-US"/>
          </w:rPr>
          <w:t>W</w:t>
        </w:r>
      </w:ins>
      <w:ins w:author="Utente guest" w:date="2022-11-01T21:52:00Z" w:id="1153057439">
        <w:r w:rsidRPr="11DF00A0" w:rsidR="38D6FA2D">
          <w:rPr>
            <w:lang w:val="en-US"/>
          </w:rPr>
          <w:t xml:space="preserve">ater </w:t>
        </w:r>
        <w:del w:author="Gian Battista Bischetti" w:date="2022-11-11T16:04:59.855Z" w:id="1424735965">
          <w:r w:rsidRPr="11DF00A0" w:rsidDel="38D6FA2D">
            <w:rPr>
              <w:lang w:val="en-US"/>
            </w:rPr>
            <w:delText>b</w:delText>
          </w:r>
        </w:del>
      </w:ins>
      <w:ins w:author="Gian Battista Bischetti" w:date="2022-11-11T16:04:59.949Z" w:id="1349016591">
        <w:r w:rsidRPr="11DF00A0" w:rsidR="582BECCE">
          <w:rPr>
            <w:lang w:val="en-US"/>
          </w:rPr>
          <w:t>B</w:t>
        </w:r>
      </w:ins>
      <w:ins w:author="Utente guest" w:date="2022-11-01T21:52:00Z" w:id="1388204901">
        <w:r w:rsidRPr="11DF00A0" w:rsidR="38D6FA2D">
          <w:rPr>
            <w:lang w:val="en-US"/>
          </w:rPr>
          <w:t>enefit</w:t>
        </w:r>
        <w:del w:author="Gian Battista Bischetti" w:date="2022-11-11T16:05:05.117Z" w:id="2136032177">
          <w:r w:rsidRPr="11DF00A0" w:rsidDel="38D6FA2D">
            <w:rPr>
              <w:lang w:val="en-US"/>
            </w:rPr>
            <w:delText>s</w:delText>
          </w:r>
        </w:del>
      </w:ins>
      <w:ins w:author="Gian Battista Bischetti" w:date="2022-11-11T16:05:07.46Z" w:id="990912433">
        <w:r w:rsidRPr="11DF00A0" w:rsidR="2313DB0D">
          <w:rPr>
            <w:lang w:val="en-US"/>
          </w:rPr>
          <w:t xml:space="preserve"> Accounting</w:t>
        </w:r>
      </w:ins>
      <w:ins w:author="Utente guest" w:date="2022-11-01T21:52:00Z" w:id="1546060253">
        <w:r w:rsidRPr="11DF00A0" w:rsidR="38D6FA2D">
          <w:rPr>
            <w:lang w:val="en-US"/>
          </w:rPr>
          <w:t xml:space="preserve"> (VWB</w:t>
        </w:r>
        <w:del w:author="Gian Battista Bischetti" w:date="2022-11-11T16:04:44.869Z" w:id="104045841">
          <w:r w:rsidRPr="11DF00A0" w:rsidDel="38D6FA2D">
            <w:rPr>
              <w:lang w:val="en-US"/>
            </w:rPr>
            <w:delText>s</w:delText>
          </w:r>
        </w:del>
      </w:ins>
      <w:ins w:author="Gian Battista Bischetti" w:date="2022-11-11T16:04:44.923Z" w:id="1923841130">
        <w:r w:rsidRPr="11DF00A0" w:rsidR="0EACDAE8">
          <w:rPr>
            <w:lang w:val="en-US"/>
          </w:rPr>
          <w:t>A</w:t>
        </w:r>
      </w:ins>
      <w:ins w:author="Utente guest" w:date="2022-11-01T21:52:00Z" w:id="1318272139">
        <w:r w:rsidRPr="11DF00A0" w:rsidR="38D6FA2D">
          <w:rPr>
            <w:lang w:val="en-US"/>
          </w:rPr>
          <w:t>)</w:t>
        </w:r>
      </w:ins>
      <w:ins w:author="Gian Battista Bischetti" w:date="2022-11-11T15:53:52.432Z" w:id="2092429238">
        <w:r w:rsidRPr="11DF00A0" w:rsidR="65D73E67">
          <w:rPr>
            <w:lang w:val="en-US"/>
          </w:rPr>
          <w:t xml:space="preserve"> methodology</w:t>
        </w:r>
      </w:ins>
      <w:ins w:author="Utente guest" w:date="2022-11-01T21:52:00Z" w:id="1801732928">
        <w:r w:rsidRPr="11DF00A0" w:rsidR="38D6FA2D">
          <w:rPr>
            <w:lang w:val="en-US"/>
          </w:rPr>
          <w:t xml:space="preserve"> </w:t>
        </w:r>
      </w:ins>
      <w:ins w:author="Utente guest" w:date="2022-11-01T21:54:00Z" w:id="722812126">
        <w:r w:rsidRPr="11DF00A0" w:rsidR="38D6FA2D">
          <w:rPr>
            <w:lang w:val="en-US"/>
          </w:rPr>
          <w:t xml:space="preserve">is a tool developed by </w:t>
        </w:r>
      </w:ins>
      <w:ins w:author="Utente guest" w:date="2022-11-01T21:55:00Z" w:id="290108434">
        <w:r w:rsidRPr="11DF00A0" w:rsidR="38D6FA2D">
          <w:rPr>
            <w:lang w:val="en-US"/>
          </w:rPr>
          <w:t>Reig</w:t>
        </w:r>
        <w:r w:rsidRPr="11DF00A0" w:rsidR="38D6FA2D">
          <w:rPr>
            <w:lang w:val="en-US"/>
          </w:rPr>
          <w:t xml:space="preserve"> et al. (20</w:t>
        </w:r>
        <w:r w:rsidRPr="11DF00A0" w:rsidR="38D6FA2D">
          <w:rPr>
            <w:lang w:val="en-US"/>
          </w:rPr>
          <w:t>19</w:t>
        </w:r>
      </w:ins>
      <w:r w:rsidRPr="11DF00A0">
        <w:rPr>
          <w:rStyle w:val="Rimandonotaapidipagina"/>
          <w:lang w:val="en-US"/>
        </w:rPr>
        <w:footnoteReference w:id="14646"/>
      </w:r>
      <w:ins w:author="Gian Battista Bischetti" w:date="2022-11-11T16:07:35.513Z" w:id="50347846">
        <w:r w:rsidRPr="11DF00A0" w:rsidR="6E1D2322">
          <w:rPr>
            <w:lang w:val="en-US"/>
          </w:rPr>
          <w:t>; 2021</w:t>
        </w:r>
      </w:ins>
      <w:r w:rsidRPr="11DF00A0">
        <w:rPr>
          <w:rStyle w:val="Rimandonotaapidipagina"/>
          <w:lang w:val="en-US"/>
        </w:rPr>
        <w:footnoteReference w:id="32129"/>
      </w:r>
      <w:ins w:author="Utente guest" w:date="2022-11-01T21:55:00Z" w:id="535758265">
        <w:r w:rsidRPr="11DF00A0" w:rsidR="38D6FA2D">
          <w:rPr>
            <w:lang w:val="en-US"/>
          </w:rPr>
          <w:t xml:space="preserve">) </w:t>
        </w:r>
      </w:ins>
      <w:ins w:author="Utente guest" w:date="2022-11-01T21:54:00Z" w:id="1215979598">
        <w:r w:rsidRPr="11DF00A0" w:rsidR="38D6FA2D">
          <w:rPr>
            <w:lang w:val="en-US"/>
          </w:rPr>
          <w:t>to</w:t>
        </w:r>
        <w:r w:rsidRPr="11DF00A0" w:rsidR="38D6FA2D">
          <w:rPr>
            <w:lang w:val="en-US"/>
          </w:rPr>
          <w:t xml:space="preserve"> provide corporate water stewardship practitioners with a</w:t>
        </w:r>
      </w:ins>
      <w:ins w:author="Utente guest" w:date="2022-11-01T21:56:00Z" w:id="1568935855">
        <w:r w:rsidRPr="11DF00A0" w:rsidR="38D6FA2D">
          <w:rPr>
            <w:lang w:val="en-US"/>
          </w:rPr>
          <w:t xml:space="preserve"> method for e</w:t>
        </w:r>
      </w:ins>
      <w:ins w:author="Utente guest" w:date="2022-11-01T21:57:00Z" w:id="262855375">
        <w:r w:rsidRPr="11DF00A0" w:rsidR="38D6FA2D">
          <w:rPr>
            <w:lang w:val="en-US"/>
          </w:rPr>
          <w:t>valuating social, economic, and environmental benefits due to water stewardship</w:t>
        </w:r>
      </w:ins>
      <w:ins w:author="Utente guest" w:date="2022-11-01T21:58:00Z" w:id="113790020">
        <w:r w:rsidRPr="11DF00A0" w:rsidR="38D6FA2D">
          <w:rPr>
            <w:lang w:val="en-US"/>
          </w:rPr>
          <w:t xml:space="preserve"> a</w:t>
        </w:r>
      </w:ins>
      <w:ins w:author="Utente guest" w:date="2022-11-01T21:57:00Z" w:id="774652636">
        <w:r w:rsidRPr="11DF00A0" w:rsidR="38D6FA2D">
          <w:rPr>
            <w:lang w:val="en-US"/>
          </w:rPr>
          <w:t>ctivities</w:t>
        </w:r>
      </w:ins>
      <w:ins w:author="Utente guest" w:date="2022-11-01T21:58:00Z" w:id="1465540812">
        <w:r w:rsidRPr="11DF00A0" w:rsidR="38D6FA2D">
          <w:rPr>
            <w:lang w:val="en-US"/>
          </w:rPr>
          <w:t>.</w:t>
        </w:r>
      </w:ins>
    </w:p>
    <w:p w:rsidRPr="00C81EB2" w:rsidR="4F3BDCCB" w:rsidP="11DF00A0" w:rsidRDefault="4F3BDCCB" w14:paraId="52EA3884" w14:textId="0798B65D">
      <w:pPr>
        <w:pStyle w:val="Normale"/>
        <w:rPr>
          <w:ins w:author="Gian Battista Bischetti" w:date="2022-11-11T16:13:01.225Z" w:id="895577521"/>
          <w:lang w:val="en-US"/>
        </w:rPr>
      </w:pPr>
      <w:ins w:author="Utente guest" w:date="2022-11-01T21:59:00Z" w:id="1833817321">
        <w:r w:rsidRPr="11DF00A0" w:rsidR="3A3F8542">
          <w:rPr>
            <w:lang w:val="en-US"/>
          </w:rPr>
          <w:t xml:space="preserve">The method </w:t>
        </w:r>
      </w:ins>
      <w:ins w:author="Gian Battista Bischetti" w:date="2022-11-11T16:19:35.23Z" w:id="1542014560">
        <w:r w:rsidRPr="11DF00A0" w:rsidR="1EB8F16A">
          <w:rPr>
            <w:lang w:val="en-US"/>
          </w:rPr>
          <w:t xml:space="preserve">considers different steps and </w:t>
        </w:r>
      </w:ins>
      <w:ins w:author="Utente guest" w:date="2022-11-01T21:59:00Z" w:id="687541054">
        <w:r w:rsidRPr="11DF00A0" w:rsidR="3A3F8542">
          <w:rPr>
            <w:lang w:val="en-US"/>
          </w:rPr>
          <w:t xml:space="preserve">includes indicators and calculation methods for </w:t>
        </w:r>
      </w:ins>
      <w:ins w:author="Utente guest" w:date="2022-11-01T22:00:00Z" w:id="1891486691">
        <w:r w:rsidRPr="11DF00A0" w:rsidR="3A3F8542">
          <w:rPr>
            <w:lang w:val="en-US"/>
          </w:rPr>
          <w:t xml:space="preserve">several </w:t>
        </w:r>
      </w:ins>
      <w:ins w:author="Utente guest" w:date="2022-11-01T21:59:00Z" w:id="1945080959">
        <w:r w:rsidRPr="11DF00A0" w:rsidR="3A3F8542">
          <w:rPr>
            <w:lang w:val="en-US"/>
          </w:rPr>
          <w:t>water</w:t>
        </w:r>
      </w:ins>
      <w:ins w:author="Utente guest" w:date="2022-11-01T22:00:00Z" w:id="514928927">
        <w:r w:rsidRPr="11DF00A0" w:rsidR="3A3F8542">
          <w:rPr>
            <w:lang w:val="en-US"/>
          </w:rPr>
          <w:t xml:space="preserve"> </w:t>
        </w:r>
      </w:ins>
      <w:ins w:author="Utente guest" w:date="2022-11-01T21:59:00Z" w:id="1069298820">
        <w:r w:rsidRPr="11DF00A0" w:rsidR="3A3F8542">
          <w:rPr>
            <w:lang w:val="en-US"/>
          </w:rPr>
          <w:t>stewardship activit</w:t>
        </w:r>
      </w:ins>
      <w:ins w:author="Utente guest" w:date="2022-11-01T22:01:00Z" w:id="1665152049">
        <w:r w:rsidRPr="11DF00A0" w:rsidR="3A3F8542">
          <w:rPr>
            <w:lang w:val="en-US"/>
          </w:rPr>
          <w:t>ies</w:t>
        </w:r>
      </w:ins>
      <w:ins w:author="Gian Battista Bischetti" w:date="2022-11-11T15:54:29.88Z" w:id="773707994">
        <w:r w:rsidRPr="11DF00A0" w:rsidR="500CFC9F">
          <w:rPr>
            <w:lang w:val="en-US"/>
          </w:rPr>
          <w:t>,</w:t>
        </w:r>
      </w:ins>
      <w:ins w:author="Utente guest" w:date="2022-11-01T22:00:00Z" w:id="1784719159">
        <w:r w:rsidRPr="11DF00A0" w:rsidR="3A3F8542">
          <w:rPr>
            <w:lang w:val="en-US"/>
          </w:rPr>
          <w:t xml:space="preserve"> </w:t>
        </w:r>
      </w:ins>
      <w:r w:rsidRPr="11DF00A0" w:rsidR="7E0259C8">
        <w:rPr>
          <w:lang w:val="en-US"/>
        </w:rPr>
        <w:t xml:space="preserve">which </w:t>
      </w:r>
      <w:ins w:author="Utente guest" w:date="2022-11-01T22:00:00Z" w:id="1416811465">
        <w:del w:author="Gian Battista Bischetti" w:date="2022-11-11T18:36:13.117Z" w:id="1036478452">
          <w:r w:rsidRPr="11DF00A0" w:rsidDel="3A3F8542">
            <w:rPr>
              <w:lang w:val="en-US"/>
            </w:rPr>
            <w:delText>have to</w:delText>
          </w:r>
        </w:del>
      </w:ins>
      <w:ins w:author="Gian Battista Bischetti" w:date="2022-11-11T18:36:13.117Z" w:id="1433160201">
        <w:r w:rsidRPr="11DF00A0" w:rsidR="49C825CF">
          <w:rPr>
            <w:lang w:val="en-US"/>
          </w:rPr>
          <w:t>must</w:t>
        </w:r>
      </w:ins>
      <w:ins w:author="Utente guest" w:date="2022-11-01T22:00:00Z" w:id="166232496">
        <w:r w:rsidRPr="11DF00A0" w:rsidR="3A3F8542">
          <w:rPr>
            <w:lang w:val="en-US"/>
          </w:rPr>
          <w:t xml:space="preserve"> be </w:t>
        </w:r>
      </w:ins>
      <w:ins w:author="Utente guest" w:date="2022-11-01T22:03:00Z" w:id="1420430587">
        <w:r w:rsidRPr="11DF00A0" w:rsidR="3A3F8542">
          <w:rPr>
            <w:lang w:val="en-US"/>
          </w:rPr>
          <w:t xml:space="preserve">adapted and </w:t>
        </w:r>
      </w:ins>
      <w:ins w:author="Utente guest" w:date="2022-11-01T22:04:00Z" w:id="313702113">
        <w:r w:rsidRPr="11DF00A0" w:rsidR="3A3F8542">
          <w:rPr>
            <w:lang w:val="en-US"/>
          </w:rPr>
          <w:t xml:space="preserve">applied </w:t>
        </w:r>
      </w:ins>
      <w:ins w:author="Utente guest" w:date="2022-11-01T22:00:00Z" w:id="1135427601">
        <w:r w:rsidRPr="11DF00A0" w:rsidR="3A3F8542">
          <w:rPr>
            <w:lang w:val="en-US"/>
          </w:rPr>
          <w:t xml:space="preserve">to specific </w:t>
        </w:r>
      </w:ins>
      <w:ins w:author="Utente guest" w:date="2022-11-01T22:04:00Z" w:id="379706352">
        <w:r w:rsidRPr="11DF00A0" w:rsidR="3A3F8542">
          <w:rPr>
            <w:lang w:val="en-US"/>
          </w:rPr>
          <w:t xml:space="preserve">local </w:t>
        </w:r>
      </w:ins>
      <w:ins w:author="Utente guest" w:date="2022-11-01T22:00:00Z" w:id="1627261833">
        <w:r w:rsidRPr="11DF00A0" w:rsidR="3A3F8542">
          <w:rPr>
            <w:lang w:val="en-US"/>
          </w:rPr>
          <w:t xml:space="preserve">conditions in terms of </w:t>
        </w:r>
      </w:ins>
      <w:ins w:author="Utente guest" w:date="2022-11-01T22:04:00Z" w:id="534947797">
        <w:r w:rsidRPr="11DF00A0" w:rsidR="3A3F8542">
          <w:rPr>
            <w:lang w:val="en-US"/>
          </w:rPr>
          <w:t>physical and socio-economic context.</w:t>
        </w:r>
      </w:ins>
      <w:ins w:author="Gian Battista Bischetti" w:date="2022-11-11T15:55:59.519Z" w:id="1506350411">
        <w:r w:rsidRPr="11DF00A0" w:rsidR="7A24428D">
          <w:rPr>
            <w:lang w:val="en-US"/>
          </w:rPr>
          <w:t xml:space="preserve"> The core of </w:t>
        </w:r>
      </w:ins>
      <w:ins w:author="Gian Battista Bischetti" w:date="2022-11-11T15:56:05.812Z" w:id="1375680840">
        <w:r w:rsidRPr="11DF00A0" w:rsidR="7A24428D">
          <w:rPr>
            <w:lang w:val="en-US"/>
          </w:rPr>
          <w:t xml:space="preserve">such indicators </w:t>
        </w:r>
      </w:ins>
      <w:ins w:author="Gian Battista Bischetti" w:date="2022-11-11T16:11:36.892Z" w:id="122041254">
        <w:r w:rsidRPr="11DF00A0" w:rsidR="7F0F553D">
          <w:rPr>
            <w:lang w:val="en-US"/>
          </w:rPr>
          <w:t xml:space="preserve">is the volume of water saved or </w:t>
        </w:r>
      </w:ins>
      <w:ins w:author="Gian Battista Bischetti" w:date="2022-11-11T16:22:09.682Z" w:id="890202064">
        <w:r w:rsidRPr="11DF00A0" w:rsidR="3DF54354">
          <w:rPr>
            <w:lang w:val="en-US"/>
          </w:rPr>
          <w:t xml:space="preserve">put back </w:t>
        </w:r>
      </w:ins>
      <w:ins w:author="Gian Battista Bischetti" w:date="2022-11-11T16:12:29.256Z" w:id="55659596">
        <w:r w:rsidRPr="11DF00A0" w:rsidR="7F0F553D">
          <w:rPr>
            <w:lang w:val="en-US"/>
          </w:rPr>
          <w:t xml:space="preserve">into the hydrologic cycle due to </w:t>
        </w:r>
      </w:ins>
      <w:ins w:author="Gian Battista Bischetti" w:date="2022-11-11T16:11:36.892Z" w:id="574363955">
        <w:r w:rsidRPr="11DF00A0" w:rsidR="7F0F553D">
          <w:rPr>
            <w:lang w:val="en-US"/>
          </w:rPr>
          <w:t>water stewardship activities</w:t>
        </w:r>
      </w:ins>
      <w:ins w:author="Gian Battista Bischetti" w:date="2022-11-11T16:12:38.723Z" w:id="2070147736">
        <w:r w:rsidRPr="11DF00A0" w:rsidR="7F0F553D">
          <w:rPr>
            <w:lang w:val="en-US"/>
          </w:rPr>
          <w:t xml:space="preserve"> (</w:t>
        </w:r>
      </w:ins>
      <w:ins w:author="Gian Battista Bischetti" w:date="2022-11-11T16:09:48.245Z" w:id="909958927">
        <w:r w:rsidRPr="11DF00A0" w:rsidR="13CBE348">
          <w:rPr>
            <w:lang w:val="en-US"/>
          </w:rPr>
          <w:t xml:space="preserve">Volumetric </w:t>
        </w:r>
      </w:ins>
      <w:ins w:author="Gian Battista Bischetti" w:date="2022-11-11T16:13:12.753Z" w:id="1713660115">
        <w:r w:rsidRPr="11DF00A0" w:rsidR="759251C0">
          <w:rPr>
            <w:lang w:val="en-US"/>
          </w:rPr>
          <w:t>W</w:t>
        </w:r>
      </w:ins>
      <w:ins w:author="Gian Battista Bischetti" w:date="2022-11-11T16:09:48.245Z" w:id="1557511723">
        <w:r w:rsidRPr="11DF00A0" w:rsidR="13CBE348">
          <w:rPr>
            <w:lang w:val="en-US"/>
          </w:rPr>
          <w:t xml:space="preserve">ater </w:t>
        </w:r>
      </w:ins>
      <w:ins w:author="Gian Battista Bischetti" w:date="2022-11-11T16:13:15.895Z" w:id="176684158">
        <w:r w:rsidRPr="11DF00A0" w:rsidR="5DDB3C8C">
          <w:rPr>
            <w:lang w:val="en-US"/>
          </w:rPr>
          <w:t>B</w:t>
        </w:r>
      </w:ins>
      <w:ins w:author="Gian Battista Bischetti" w:date="2022-11-11T16:09:48.245Z" w:id="963984517">
        <w:r w:rsidRPr="11DF00A0" w:rsidR="13CBE348">
          <w:rPr>
            <w:lang w:val="en-US"/>
          </w:rPr>
          <w:t xml:space="preserve">enefits </w:t>
        </w:r>
      </w:ins>
      <w:ins w:author="Gian Battista Bischetti" w:date="2022-11-11T16:12:44.166Z" w:id="1360036100">
        <w:r w:rsidRPr="11DF00A0" w:rsidR="12B94274">
          <w:rPr>
            <w:lang w:val="en-US"/>
          </w:rPr>
          <w:t xml:space="preserve">- </w:t>
        </w:r>
      </w:ins>
      <w:ins w:author="Gian Battista Bischetti" w:date="2022-11-11T16:09:48.245Z" w:id="1334173680">
        <w:r w:rsidRPr="11DF00A0" w:rsidR="13CBE348">
          <w:rPr>
            <w:lang w:val="en-US"/>
          </w:rPr>
          <w:t>VWBs)</w:t>
        </w:r>
      </w:ins>
      <w:ins w:author="Gian Battista Bischetti" w:date="2022-11-11T16:12:59.226Z" w:id="239101821">
        <w:r w:rsidRPr="11DF00A0" w:rsidR="46528C3F">
          <w:rPr>
            <w:lang w:val="en-US"/>
          </w:rPr>
          <w:t>.</w:t>
        </w:r>
      </w:ins>
    </w:p>
    <w:p w:rsidR="46528C3F" w:rsidP="11DF00A0" w:rsidRDefault="46528C3F" w14:paraId="622EB992" w14:textId="092BA0AF">
      <w:pPr>
        <w:pStyle w:val="Normale"/>
        <w:bidi w:val="0"/>
        <w:spacing w:before="0" w:beforeAutospacing="off" w:after="160" w:afterAutospacing="off" w:line="259" w:lineRule="auto"/>
        <w:ind w:left="0" w:right="0"/>
        <w:jc w:val="left"/>
        <w:rPr>
          <w:ins w:author="Gian Battista Bischetti" w:date="2022-11-11T16:23:19.723Z" w:id="1299308316"/>
          <w:lang w:val="en-US"/>
        </w:rPr>
      </w:pPr>
      <w:ins w:author="Gian Battista Bischetti" w:date="2022-11-11T16:13:36.476Z" w:id="2052981236">
        <w:r w:rsidRPr="11DF00A0" w:rsidR="46528C3F">
          <w:rPr>
            <w:lang w:val="en-US"/>
          </w:rPr>
          <w:t>VWBs</w:t>
        </w:r>
        <w:r w:rsidRPr="11DF00A0" w:rsidR="4FFB4ED9">
          <w:rPr>
            <w:lang w:val="en-US"/>
          </w:rPr>
          <w:t xml:space="preserve"> are integrated by </w:t>
        </w:r>
      </w:ins>
      <w:ins w:author="Gian Battista Bischetti" w:date="2022-11-11T16:14:58.94Z" w:id="20829338">
        <w:r w:rsidRPr="11DF00A0" w:rsidR="4FFB4ED9">
          <w:rPr>
            <w:lang w:val="en-US"/>
          </w:rPr>
          <w:t>complementary indicators</w:t>
        </w:r>
        <w:r w:rsidRPr="11DF00A0" w:rsidR="29F246CD">
          <w:rPr>
            <w:lang w:val="en-US"/>
          </w:rPr>
          <w:t xml:space="preserve"> accounting for benefits other than water volumes</w:t>
        </w:r>
      </w:ins>
      <w:ins w:author="Gian Battista Bischetti" w:date="2022-11-11T16:16:06.789Z" w:id="793675192">
        <w:r w:rsidRPr="11DF00A0" w:rsidR="348FD3A5">
          <w:rPr>
            <w:lang w:val="en-US"/>
          </w:rPr>
          <w:t xml:space="preserve"> (</w:t>
        </w:r>
      </w:ins>
      <w:ins w:author="Gian Battista Bischetti" w:date="2022-11-11T16:22:56.625Z" w:id="795227861">
        <w:r w:rsidRPr="11DF00A0" w:rsidR="3E991B51">
          <w:rPr>
            <w:lang w:val="en-US"/>
          </w:rPr>
          <w:t>e.g.</w:t>
        </w:r>
      </w:ins>
      <w:ins w:author="Gian Battista Bischetti" w:date="2022-11-11T16:16:06.789Z" w:id="625619863">
        <w:r w:rsidRPr="11DF00A0" w:rsidR="348FD3A5">
          <w:rPr>
            <w:lang w:val="en-US"/>
          </w:rPr>
          <w:t xml:space="preserve"> </w:t>
        </w:r>
      </w:ins>
      <w:ins w:author="Gian Battista Bischetti" w:date="2022-11-11T16:17:40.756Z" w:id="844462202">
        <w:r w:rsidRPr="11DF00A0" w:rsidR="10AA1F7D">
          <w:rPr>
            <w:lang w:val="en-US"/>
          </w:rPr>
          <w:t>length of restored rivers or pollution load reduction).</w:t>
        </w:r>
      </w:ins>
    </w:p>
    <w:p w:rsidR="41F7448B" w:rsidP="11DF00A0" w:rsidRDefault="41F7448B" w14:paraId="04890803" w14:textId="589BDA17">
      <w:pPr>
        <w:pStyle w:val="Normale"/>
        <w:bidi w:val="0"/>
        <w:spacing w:before="0" w:beforeAutospacing="off" w:after="160" w:afterAutospacing="off" w:line="259" w:lineRule="auto"/>
        <w:ind w:left="0" w:right="0"/>
        <w:jc w:val="left"/>
        <w:rPr>
          <w:ins w:author="Utente guest" w:date="2022-11-01T22:04:00Z" w:id="186950267"/>
          <w:lang w:val="en-US"/>
        </w:rPr>
      </w:pPr>
      <w:ins w:author="Gian Battista Bischetti" w:date="2022-11-11T16:24:15.236Z" w:id="1111033852">
        <w:r w:rsidRPr="11DF00A0" w:rsidR="41F7448B">
          <w:rPr>
            <w:lang w:val="en-US"/>
          </w:rPr>
          <w:t>The first step o</w:t>
        </w:r>
      </w:ins>
      <w:ins w:author="Gian Battista Bischetti" w:date="2022-11-11T16:24:59.993Z" w:id="1000604576">
        <w:r w:rsidRPr="11DF00A0" w:rsidR="41F7448B">
          <w:rPr>
            <w:lang w:val="en-US"/>
          </w:rPr>
          <w:t xml:space="preserve">f VWBA method is </w:t>
        </w:r>
        <w:r w:rsidRPr="11DF00A0" w:rsidR="41F7448B">
          <w:rPr>
            <w:lang w:val="en-US"/>
          </w:rPr>
          <w:t>the understanding of the local context</w:t>
        </w:r>
      </w:ins>
      <w:ins w:author="Gian Battista Bischetti" w:date="2022-11-11T16:50:18.239Z" w:id="1480078427">
        <w:r w:rsidRPr="11DF00A0" w:rsidR="0FA519B6">
          <w:rPr>
            <w:lang w:val="en-US"/>
          </w:rPr>
          <w:t xml:space="preserve"> and the identification of shared water challenges</w:t>
        </w:r>
      </w:ins>
      <w:ins w:author="Gian Battista Bischetti" w:date="2022-11-11T16:51:12.939Z" w:id="1570771889">
        <w:r w:rsidRPr="11DF00A0" w:rsidR="0FA519B6">
          <w:rPr>
            <w:lang w:val="en-US"/>
          </w:rPr>
          <w:t xml:space="preserve"> in cooperation with local stakeholders.</w:t>
        </w:r>
      </w:ins>
    </w:p>
    <w:p w:rsidRPr="00C81EB2" w:rsidR="4F3BDCCB" w:rsidP="4F3BDCCB" w:rsidRDefault="4F3BDCCB" w14:paraId="1B793C8C" w14:textId="2874FBD6">
      <w:pPr>
        <w:rPr>
          <w:ins w:author="Utente guest" w:date="2022-11-01T22:09:00Z" w:id="1631389737"/>
          <w:del w:author="Gian Battista Bischetti" w:date="2022-11-11T17:52:49.019Z" w:id="1936747858"/>
          <w:lang w:val="en-US"/>
        </w:rPr>
      </w:pPr>
      <w:ins w:author="Utente guest" w:date="2022-11-01T22:05:00Z" w:id="631881458">
        <w:r w:rsidRPr="11DF00A0" w:rsidR="3A3F8542">
          <w:rPr>
            <w:lang w:val="en-US"/>
          </w:rPr>
          <w:t xml:space="preserve">In the municipality of </w:t>
        </w:r>
        <w:r w:rsidRPr="11DF00A0" w:rsidR="3A3F8542">
          <w:rPr>
            <w:lang w:val="en-US"/>
          </w:rPr>
          <w:t>Valdisotto</w:t>
        </w:r>
        <w:r w:rsidRPr="11DF00A0" w:rsidR="3A3F8542">
          <w:rPr>
            <w:lang w:val="en-US"/>
          </w:rPr>
          <w:t xml:space="preserve">, one of the main </w:t>
        </w:r>
      </w:ins>
      <w:r w:rsidRPr="11DF00A0" w:rsidR="06CECAB1">
        <w:rPr>
          <w:lang w:val="en-US"/>
        </w:rPr>
        <w:t>threats</w:t>
      </w:r>
      <w:ins w:author="Utente guest" w:date="2022-11-01T22:06:00Z" w:id="1752453647">
        <w:r w:rsidRPr="11DF00A0" w:rsidR="3A3F8542">
          <w:rPr>
            <w:lang w:val="en-US"/>
          </w:rPr>
          <w:t xml:space="preserve"> to </w:t>
        </w:r>
      </w:ins>
      <w:r w:rsidRPr="11DF00A0" w:rsidR="05A2F384">
        <w:rPr>
          <w:lang w:val="en-US"/>
        </w:rPr>
        <w:t>hydrologic</w:t>
      </w:r>
      <w:ins w:author="Utente guest" w:date="2022-11-01T22:06:00Z" w:id="1503122352">
        <w:r w:rsidRPr="11DF00A0" w:rsidR="3A3F8542">
          <w:rPr>
            <w:lang w:val="en-US"/>
          </w:rPr>
          <w:t xml:space="preserve"> balance, besides climate change, </w:t>
        </w:r>
      </w:ins>
      <w:ins w:author="Utente guest" w:date="2022-11-01T22:07:00Z" w:id="107640326">
        <w:r w:rsidRPr="11DF00A0" w:rsidR="3A3F8542">
          <w:rPr>
            <w:lang w:val="en-US"/>
          </w:rPr>
          <w:t>is related to the effect</w:t>
        </w:r>
      </w:ins>
      <w:ins w:author="Utente guest" w:date="2022-11-01T22:09:00Z" w:id="597023836">
        <w:r w:rsidRPr="11DF00A0" w:rsidR="3A3F8542">
          <w:rPr>
            <w:lang w:val="en-US"/>
          </w:rPr>
          <w:t>s</w:t>
        </w:r>
      </w:ins>
      <w:ins w:author="Utente guest" w:date="2022-11-01T22:07:00Z" w:id="820734642">
        <w:r w:rsidRPr="11DF00A0" w:rsidR="3A3F8542">
          <w:rPr>
            <w:lang w:val="en-US"/>
          </w:rPr>
          <w:t xml:space="preserve"> of one of the most severe </w:t>
        </w:r>
        <w:del w:author="Gian Battista Bischetti" w:date="2022-11-11T16:52:43.688Z" w:id="602626263">
          <w:r w:rsidRPr="11DF00A0" w:rsidDel="3A3F8542">
            <w:rPr>
              <w:lang w:val="en-US"/>
            </w:rPr>
            <w:delText>storms</w:delText>
          </w:r>
        </w:del>
      </w:ins>
      <w:ins w:author="Gian Battista Bischetti" w:date="2022-11-11T16:52:43.689Z" w:id="98986521">
        <w:r w:rsidRPr="11DF00A0" w:rsidR="6BBC3563">
          <w:rPr>
            <w:lang w:val="en-US"/>
          </w:rPr>
          <w:t>storms that</w:t>
        </w:r>
      </w:ins>
      <w:ins w:author="Utente guest" w:date="2022-11-01T22:07:00Z" w:id="2074614322">
        <w:r w:rsidRPr="11DF00A0" w:rsidR="3A3F8542">
          <w:rPr>
            <w:lang w:val="en-US"/>
          </w:rPr>
          <w:t xml:space="preserve"> occurred </w:t>
        </w:r>
      </w:ins>
      <w:ins w:author="Utente guest" w:date="2022-11-01T22:09:00Z" w:id="383952135">
        <w:r w:rsidRPr="11DF00A0" w:rsidR="3A3F8542">
          <w:rPr>
            <w:lang w:val="en-US"/>
          </w:rPr>
          <w:t>i</w:t>
        </w:r>
      </w:ins>
      <w:r w:rsidRPr="11DF00A0" w:rsidR="3A3F8542">
        <w:rPr>
          <w:lang w:val="en-US"/>
        </w:rPr>
        <w:t>n the last decades</w:t>
      </w:r>
      <w:ins w:author="Utente guest" w:date="2022-11-01T22:09:00Z" w:id="1565608239">
        <w:r w:rsidRPr="11DF00A0" w:rsidR="3A3F8542">
          <w:rPr>
            <w:lang w:val="en-US"/>
          </w:rPr>
          <w:t xml:space="preserve"> i</w:t>
        </w:r>
      </w:ins>
      <w:ins w:author="Utente guest" w:date="2022-11-01T22:07:00Z" w:id="469031049">
        <w:r w:rsidRPr="11DF00A0" w:rsidR="3A3F8542">
          <w:rPr>
            <w:lang w:val="en-US"/>
          </w:rPr>
          <w:t xml:space="preserve">n the </w:t>
        </w:r>
        <w:del w:author="Gian Battista Bischetti" w:date="2022-11-11T16:52:55.672Z" w:id="556907147">
          <w:r w:rsidRPr="11DF00A0" w:rsidDel="3A3F8542">
            <w:rPr>
              <w:lang w:val="en-US"/>
            </w:rPr>
            <w:delText>arei</w:delText>
          </w:r>
        </w:del>
      </w:ins>
      <w:ins w:author="Gian Battista Bischetti" w:date="2022-11-11T16:52:55.672Z" w:id="1374511299">
        <w:r w:rsidRPr="11DF00A0" w:rsidR="1F3DC652">
          <w:rPr>
            <w:lang w:val="en-US"/>
          </w:rPr>
          <w:t>area</w:t>
        </w:r>
      </w:ins>
      <w:ins w:author="Utente guest" w:date="2022-11-01T22:07:00Z" w:id="514118459">
        <w:r w:rsidRPr="11DF00A0" w:rsidR="3A3F8542">
          <w:rPr>
            <w:lang w:val="en-US"/>
          </w:rPr>
          <w:t xml:space="preserve">, </w:t>
        </w:r>
      </w:ins>
      <w:ins w:author="Gian Battista Bischetti" w:date="2022-11-11T16:52:59.768Z" w:id="1359669633">
        <w:r w:rsidRPr="11DF00A0" w:rsidR="61554310">
          <w:rPr>
            <w:lang w:val="en-US"/>
          </w:rPr>
          <w:t xml:space="preserve">the </w:t>
        </w:r>
      </w:ins>
      <w:ins w:author="Utente guest" w:date="2022-11-01T22:07:00Z" w:id="582005648">
        <w:r w:rsidRPr="11DF00A0" w:rsidR="3A3F8542">
          <w:rPr>
            <w:lang w:val="en-US"/>
          </w:rPr>
          <w:t>Vaia</w:t>
        </w:r>
        <w:r w:rsidRPr="11DF00A0" w:rsidR="3A3F8542">
          <w:rPr>
            <w:lang w:val="en-US"/>
          </w:rPr>
          <w:t xml:space="preserve"> storm</w:t>
        </w:r>
      </w:ins>
      <w:ins w:author="Gian Battista Bischetti" w:date="2022-11-11T16:57:57.455Z" w:id="264582201">
        <w:r w:rsidRPr="11DF00A0" w:rsidR="0C61996A">
          <w:rPr>
            <w:lang w:val="en-US"/>
          </w:rPr>
          <w:t xml:space="preserve"> </w:t>
        </w:r>
      </w:ins>
      <w:commentRangeStart w:id="663647456"/>
      <w:commentRangeStart w:id="1871736248"/>
      <w:ins w:author="Gian Battista Bischetti" w:date="2022-11-11T16:57:57.455Z" w:id="1358681041">
        <w:r w:rsidRPr="11DF00A0" w:rsidR="0C61996A">
          <w:rPr>
            <w:lang w:val="en-US"/>
          </w:rPr>
          <w:t>(e.g. Motta et al., 2018</w:t>
        </w:r>
      </w:ins>
      <w:r w:rsidRPr="11DF00A0">
        <w:rPr>
          <w:rStyle w:val="Rimandonotaapidipagina"/>
          <w:lang w:val="en-US"/>
        </w:rPr>
        <w:footnoteReference w:id="6902"/>
      </w:r>
      <w:commentRangeEnd w:id="663647456"/>
      <w:r>
        <w:rPr>
          <w:rStyle w:val="CommentReference"/>
        </w:rPr>
        <w:commentReference w:id="663647456"/>
      </w:r>
      <w:commentRangeEnd w:id="1871736248"/>
      <w:r>
        <w:rPr>
          <w:rStyle w:val="CommentReference"/>
        </w:rPr>
        <w:commentReference w:id="1871736248"/>
      </w:r>
      <w:ins w:author="Gian Battista Bischetti" w:date="2022-11-11T16:57:57.455Z" w:id="1232871520">
        <w:r w:rsidRPr="11DF00A0" w:rsidR="0C61996A">
          <w:rPr>
            <w:lang w:val="en-US"/>
          </w:rPr>
          <w:t>)</w:t>
        </w:r>
      </w:ins>
      <w:ins w:author="Utente guest" w:date="2022-11-01T22:09:00Z" w:id="770839420">
        <w:r w:rsidRPr="11DF00A0" w:rsidR="3A3F8542">
          <w:rPr>
            <w:lang w:val="en-US"/>
          </w:rPr>
          <w:t>.</w:t>
        </w:r>
      </w:ins>
      <w:ins w:author="Gian Battista Bischetti" w:date="2022-11-11T17:52:43.906Z" w:id="1962921700">
        <w:r w:rsidRPr="11DF00A0" w:rsidR="799660DC">
          <w:rPr>
            <w:lang w:val="en-US"/>
          </w:rPr>
          <w:t xml:space="preserve"> </w:t>
        </w:r>
      </w:ins>
    </w:p>
    <w:p w:rsidRPr="00C81EB2" w:rsidR="4F3BDCCB" w:rsidP="11DF00A0" w:rsidRDefault="4F3BDCCB" w14:paraId="694B21FF" w14:textId="4B8179B6">
      <w:pPr>
        <w:pStyle w:val="Normale"/>
        <w:bidi w:val="0"/>
        <w:spacing w:before="0" w:beforeAutospacing="off" w:after="160" w:afterAutospacing="off" w:line="259" w:lineRule="auto"/>
        <w:ind w:left="0" w:right="0"/>
        <w:jc w:val="left"/>
        <w:rPr>
          <w:ins w:author="Gian Battista Bischetti" w:date="2022-11-11T17:03:00.704Z" w:id="996693988"/>
          <w:lang w:val="en-US"/>
        </w:rPr>
      </w:pPr>
      <w:ins w:author="Gian Battista Bischetti" w:date="2022-11-11T17:52:49.929Z" w:id="52151554">
        <w:r w:rsidRPr="11DF00A0" w:rsidR="799660DC">
          <w:rPr>
            <w:lang w:val="en-US"/>
          </w:rPr>
          <w:t xml:space="preserve">The </w:t>
        </w:r>
      </w:ins>
      <w:ins w:author="Utente guest" w:date="2022-11-01T22:10:00Z" w:id="1472186032">
        <w:r w:rsidRPr="11DF00A0" w:rsidR="3A3F8542">
          <w:rPr>
            <w:lang w:val="en-US"/>
          </w:rPr>
          <w:t>Vaia</w:t>
        </w:r>
        <w:r w:rsidRPr="11DF00A0" w:rsidR="3A3F8542">
          <w:rPr>
            <w:lang w:val="en-US"/>
          </w:rPr>
          <w:t xml:space="preserve"> </w:t>
        </w:r>
      </w:ins>
      <w:ins w:author="Gian Battista Bischetti" w:date="2022-11-11T16:59:18.481Z" w:id="34515094">
        <w:r w:rsidRPr="11DF00A0" w:rsidR="6B0363AC">
          <w:rPr>
            <w:lang w:val="en-US"/>
          </w:rPr>
          <w:t>storm</w:t>
        </w:r>
      </w:ins>
      <w:ins w:author="Gian Battista Bischetti" w:date="2022-11-11T17:53:22.274Z" w:id="735858500">
        <w:r w:rsidRPr="11DF00A0" w:rsidR="66AAD3DE">
          <w:rPr>
            <w:lang w:val="en-US"/>
          </w:rPr>
          <w:t>, in fact,</w:t>
        </w:r>
      </w:ins>
      <w:ins w:author="Gian Battista Bischetti" w:date="2022-11-11T16:59:18.481Z" w:id="377817311">
        <w:r w:rsidRPr="11DF00A0" w:rsidR="6B0363AC">
          <w:rPr>
            <w:lang w:val="en-US"/>
          </w:rPr>
          <w:t xml:space="preserve"> </w:t>
        </w:r>
      </w:ins>
      <w:ins w:author="Utente guest" w:date="2022-11-01T22:08:00Z" w:id="415859338">
        <w:r w:rsidRPr="11DF00A0" w:rsidR="3A3F8542">
          <w:rPr>
            <w:lang w:val="en-US"/>
          </w:rPr>
          <w:t>seriously damaged the forest</w:t>
        </w:r>
      </w:ins>
      <w:ins w:author="Utente guest" w:date="2022-11-01T22:11:00Z" w:id="791042073">
        <w:r w:rsidRPr="11DF00A0" w:rsidR="3A3F8542">
          <w:rPr>
            <w:lang w:val="en-US"/>
          </w:rPr>
          <w:t xml:space="preserve"> </w:t>
        </w:r>
        <w:r w:rsidRPr="11DF00A0" w:rsidR="3A3F8542">
          <w:rPr>
            <w:lang w:val="en-US"/>
          </w:rPr>
          <w:t>and</w:t>
        </w:r>
      </w:ins>
      <w:ins w:author="Gian Battista Bischetti" w:date="2022-11-11T17:00:36.751Z" w:id="198204025">
        <w:r w:rsidRPr="11DF00A0" w:rsidR="0E1603F2">
          <w:rPr>
            <w:lang w:val="en-US"/>
          </w:rPr>
          <w:t xml:space="preserve">, </w:t>
        </w:r>
      </w:ins>
      <w:ins w:author="Gian Battista Bischetti" w:date="2022-11-11T17:01:22.218Z" w:id="1952368868">
        <w:r w:rsidRPr="11DF00A0" w:rsidR="6CE5996B">
          <w:rPr>
            <w:lang w:val="en-US"/>
          </w:rPr>
          <w:t>besides</w:t>
        </w:r>
      </w:ins>
      <w:ins w:author="Gian Battista Bischetti" w:date="2022-11-11T17:00:36.751Z" w:id="787686837">
        <w:r w:rsidRPr="11DF00A0" w:rsidR="0E1603F2">
          <w:rPr>
            <w:lang w:val="en-US"/>
          </w:rPr>
          <w:t xml:space="preserve"> the direct </w:t>
        </w:r>
      </w:ins>
      <w:ins w:author="Gian Battista Bischetti" w:date="2022-11-11T17:01:03.778Z" w:id="1389989561">
        <w:r w:rsidRPr="11DF00A0" w:rsidR="0E1603F2">
          <w:rPr>
            <w:lang w:val="en-US"/>
          </w:rPr>
          <w:t>timber loss,</w:t>
        </w:r>
      </w:ins>
      <w:ins w:author="Utente guest" w:date="2022-11-01T22:11:00Z" w:id="1372177641">
        <w:r w:rsidRPr="11DF00A0" w:rsidR="3A3F8542">
          <w:rPr>
            <w:lang w:val="en-US"/>
          </w:rPr>
          <w:t xml:space="preserve"> </w:t>
        </w:r>
        <w:del w:author="Gian Battista Bischetti" w:date="2022-11-11T17:01:12.124Z" w:id="1321843214">
          <w:r w:rsidRPr="11DF00A0" w:rsidDel="3A3F8542">
            <w:rPr>
              <w:lang w:val="en-US"/>
            </w:rPr>
            <w:delText>in this way</w:delText>
          </w:r>
          <w:r w:rsidRPr="11DF00A0" w:rsidDel="3A3F8542">
            <w:rPr>
              <w:lang w:val="en-US"/>
            </w:rPr>
            <w:delText xml:space="preserve"> </w:delText>
          </w:r>
        </w:del>
      </w:ins>
      <w:ins w:author="Gian Battista Bischetti" w:date="2022-11-11T17:01:14.239Z" w:id="531573527">
        <w:r w:rsidRPr="11DF00A0" w:rsidR="60266B93">
          <w:rPr>
            <w:lang w:val="en-US"/>
          </w:rPr>
          <w:t>it</w:t>
        </w:r>
        <w:r w:rsidRPr="11DF00A0" w:rsidR="60266B93">
          <w:rPr>
            <w:lang w:val="en-US"/>
          </w:rPr>
          <w:t xml:space="preserve"> </w:t>
        </w:r>
      </w:ins>
      <w:ins w:author="Utente guest" w:date="2022-11-01T22:18:00Z" w:id="105567128">
        <w:r w:rsidRPr="11DF00A0" w:rsidR="3A3F8542">
          <w:rPr>
            <w:lang w:val="en-US"/>
          </w:rPr>
          <w:t xml:space="preserve">put </w:t>
        </w:r>
      </w:ins>
      <w:ins w:author="Utente guest" w:date="2022-11-01T22:12:00Z" w:id="1056653430">
        <w:r w:rsidRPr="11DF00A0" w:rsidR="3A3F8542">
          <w:rPr>
            <w:lang w:val="en-US"/>
          </w:rPr>
          <w:t>the basis for</w:t>
        </w:r>
      </w:ins>
      <w:ins w:author="Utente guest" w:date="2022-11-01T22:15:00Z" w:id="39719161">
        <w:r w:rsidRPr="11DF00A0" w:rsidR="3A3F8542">
          <w:rPr>
            <w:lang w:val="en-US"/>
          </w:rPr>
          <w:t xml:space="preserve"> </w:t>
        </w:r>
      </w:ins>
      <w:ins w:author="Utente guest" w:date="2022-11-01T22:16:00Z" w:id="1752428266">
        <w:r w:rsidRPr="11DF00A0" w:rsidR="3A3F8542">
          <w:rPr>
            <w:lang w:val="en-US"/>
          </w:rPr>
          <w:t xml:space="preserve">a </w:t>
        </w:r>
      </w:ins>
      <w:ins w:author="Utente guest" w:date="2022-11-01T22:15:00Z" w:id="237479027">
        <w:del w:author="Gian Battista Bischetti" w:date="2022-11-11T18:43:39.665Z" w:id="1885833910">
          <w:r w:rsidRPr="11DF00A0" w:rsidDel="3A3F8542">
            <w:rPr>
              <w:lang w:val="en-US"/>
            </w:rPr>
            <w:delText>barkbeetle</w:delText>
          </w:r>
        </w:del>
      </w:ins>
      <w:ins w:author="Gian Battista Bischetti" w:date="2022-11-11T18:43:39.665Z" w:id="387230295">
        <w:r w:rsidRPr="11DF00A0" w:rsidR="4433BFD5">
          <w:rPr>
            <w:lang w:val="en-US"/>
          </w:rPr>
          <w:t>bark beetle</w:t>
        </w:r>
      </w:ins>
      <w:ins w:author="Utente guest" w:date="2022-11-01T22:15:00Z" w:id="1420684064">
        <w:r w:rsidRPr="11DF00A0" w:rsidR="3A3F8542">
          <w:rPr>
            <w:lang w:val="en-US"/>
          </w:rPr>
          <w:t xml:space="preserve"> </w:t>
        </w:r>
      </w:ins>
      <w:ins w:author="Utente guest" w:date="2022-11-01T22:16:00Z" w:id="84251216">
        <w:r w:rsidRPr="11DF00A0" w:rsidR="3A3F8542">
          <w:rPr>
            <w:lang w:val="en-US"/>
          </w:rPr>
          <w:t>attack and expansion</w:t>
        </w:r>
      </w:ins>
      <w:ins w:author="Utente guest" w:date="2022-11-01T22:19:00Z" w:id="1251577450">
        <w:r w:rsidRPr="11DF00A0" w:rsidR="3A3F8542">
          <w:rPr>
            <w:lang w:val="en-US"/>
          </w:rPr>
          <w:t xml:space="preserve"> able to </w:t>
        </w:r>
      </w:ins>
      <w:ins w:author="Utente guest" w:date="2022-11-01T22:20:00Z" w:id="1937015594">
        <w:r w:rsidRPr="11DF00A0" w:rsidR="3A3F8542">
          <w:rPr>
            <w:lang w:val="en-US"/>
          </w:rPr>
          <w:t xml:space="preserve">progressively destroy a larger </w:t>
        </w:r>
      </w:ins>
      <w:ins w:author="Utente guest" w:date="2022-11-01T22:21:00Z" w:id="900496089">
        <w:r w:rsidRPr="11DF00A0" w:rsidR="3A3F8542">
          <w:rPr>
            <w:lang w:val="en-US"/>
          </w:rPr>
          <w:t>area</w:t>
        </w:r>
      </w:ins>
      <w:ins w:author="Gian Battista Bischetti" w:date="2022-11-11T17:02:14.063Z" w:id="1698216826">
        <w:r w:rsidRPr="11DF00A0" w:rsidR="370951FB">
          <w:rPr>
            <w:lang w:val="en-US"/>
          </w:rPr>
          <w:t>,</w:t>
        </w:r>
      </w:ins>
      <w:ins w:author="Utente guest" w:date="2022-11-01T22:21:00Z" w:id="144679167">
        <w:r w:rsidRPr="11DF00A0" w:rsidR="3A3F8542">
          <w:rPr>
            <w:lang w:val="en-US"/>
          </w:rPr>
          <w:t xml:space="preserve"> with significant impacts on hydrology, slope stability, lan</w:t>
        </w:r>
      </w:ins>
      <w:ins w:author="Utente guest" w:date="2022-11-01T22:22:00Z" w:id="1336828552">
        <w:r w:rsidRPr="11DF00A0" w:rsidR="3A3F8542">
          <w:rPr>
            <w:lang w:val="en-US"/>
          </w:rPr>
          <w:t>d</w:t>
        </w:r>
      </w:ins>
      <w:ins w:author="Utente guest" w:date="2022-11-01T22:21:00Z" w:id="267511154">
        <w:r w:rsidRPr="11DF00A0" w:rsidR="3A3F8542">
          <w:rPr>
            <w:lang w:val="en-US"/>
          </w:rPr>
          <w:t>s</w:t>
        </w:r>
      </w:ins>
      <w:ins w:author="Utente guest" w:date="2022-11-01T22:22:00Z" w:id="164201635">
        <w:r w:rsidRPr="11DF00A0" w:rsidR="3A3F8542">
          <w:rPr>
            <w:lang w:val="en-US"/>
          </w:rPr>
          <w:t>cape</w:t>
        </w:r>
      </w:ins>
      <w:ins w:author="Utente guest" w:date="2022-11-01T22:21:00Z" w:id="2022462768">
        <w:r w:rsidRPr="11DF00A0" w:rsidR="3A3F8542">
          <w:rPr>
            <w:lang w:val="en-US"/>
          </w:rPr>
          <w:t xml:space="preserve"> and nature</w:t>
        </w:r>
      </w:ins>
      <w:ins w:author="Utente guest" w:date="2022-11-01T22:22:00Z" w:id="1059249750">
        <w:r w:rsidRPr="11DF00A0" w:rsidR="3A3F8542">
          <w:rPr>
            <w:lang w:val="en-US"/>
          </w:rPr>
          <w:t xml:space="preserve"> of the whole hillslope.</w:t>
        </w:r>
      </w:ins>
    </w:p>
    <w:p w:rsidR="325A27BD" w:rsidP="11DF00A0" w:rsidRDefault="325A27BD" w14:paraId="7BA8616D" w14:textId="572915E9">
      <w:pPr>
        <w:pStyle w:val="Normale"/>
        <w:rPr>
          <w:ins w:author="Gian Battista Bischetti" w:date="2022-11-11T17:09:18.703Z" w:id="1497198520"/>
          <w:lang w:val="en-US"/>
        </w:rPr>
      </w:pPr>
      <w:ins w:author="Gian Battista Bischetti" w:date="2022-11-11T17:03:53.626Z" w:id="568627560">
        <w:r w:rsidRPr="11DF00A0" w:rsidR="325A27BD">
          <w:rPr>
            <w:lang w:val="en-US"/>
          </w:rPr>
          <w:t xml:space="preserve">As well recognized from ages, </w:t>
        </w:r>
      </w:ins>
      <w:ins w:author="Gian Battista Bischetti" w:date="2022-11-11T18:38:33.118Z" w:id="2043454429">
        <w:r w:rsidRPr="11DF00A0" w:rsidR="3D573069">
          <w:rPr>
            <w:lang w:val="en-US"/>
          </w:rPr>
          <w:t>in fact,</w:t>
        </w:r>
      </w:ins>
      <w:ins w:author="Gian Battista Bischetti" w:date="2022-11-11T17:04:15.076Z" w:id="1276093015">
        <w:r w:rsidRPr="11DF00A0" w:rsidR="6E996BBF">
          <w:rPr>
            <w:lang w:val="en-US"/>
          </w:rPr>
          <w:t xml:space="preserve"> </w:t>
        </w:r>
      </w:ins>
      <w:ins w:author="Gian Battista Bischetti" w:date="2022-11-11T17:03:53.626Z" w:id="459696980">
        <w:r w:rsidRPr="11DF00A0" w:rsidR="325A27BD">
          <w:rPr>
            <w:lang w:val="en-US"/>
          </w:rPr>
          <w:t>a loss of forest coverage results in an increase of runoff and a decrease of infiltration</w:t>
        </w:r>
      </w:ins>
      <w:ins w:author="Gian Battista Bischetti" w:date="2022-11-11T18:38:43.294Z" w:id="570994204">
        <w:r w:rsidRPr="11DF00A0" w:rsidR="62C56505">
          <w:rPr>
            <w:lang w:val="en-US"/>
          </w:rPr>
          <w:t>, in an</w:t>
        </w:r>
      </w:ins>
      <w:ins w:author="Gian Battista Bischetti" w:date="2022-11-11T17:06:44.12Z" w:id="1990365606">
        <w:r w:rsidRPr="11DF00A0" w:rsidR="46A8E26F">
          <w:rPr>
            <w:lang w:val="en-US"/>
          </w:rPr>
          <w:t xml:space="preserve"> increase of shallow </w:t>
        </w:r>
        <w:r w:rsidRPr="11DF00A0" w:rsidR="46A8E26F">
          <w:rPr>
            <w:lang w:val="en-US"/>
          </w:rPr>
          <w:t>landsliding</w:t>
        </w:r>
        <w:r w:rsidRPr="11DF00A0" w:rsidR="46A8E26F">
          <w:rPr>
            <w:lang w:val="en-US"/>
          </w:rPr>
          <w:t xml:space="preserve"> phenomena </w:t>
        </w:r>
      </w:ins>
      <w:ins w:author="Gian Battista Bischetti" w:date="2022-11-11T17:07:54.019Z" w:id="1057200650">
        <w:r w:rsidRPr="11DF00A0" w:rsidR="2CAAF0F8">
          <w:rPr>
            <w:lang w:val="en-US"/>
          </w:rPr>
          <w:t>with a consequen</w:t>
        </w:r>
      </w:ins>
      <w:ins w:author="Gian Battista Bischetti" w:date="2022-11-11T17:09:52.456Z" w:id="25333620">
        <w:r w:rsidRPr="11DF00A0" w:rsidR="2F4A60A1">
          <w:rPr>
            <w:lang w:val="en-US"/>
          </w:rPr>
          <w:t>t</w:t>
        </w:r>
      </w:ins>
      <w:ins w:author="Gian Battista Bischetti" w:date="2022-11-11T17:07:54.019Z" w:id="1202213943">
        <w:r w:rsidRPr="11DF00A0" w:rsidR="2CAAF0F8">
          <w:rPr>
            <w:lang w:val="en-US"/>
          </w:rPr>
          <w:t xml:space="preserve"> increase of </w:t>
        </w:r>
        <w:r w:rsidRPr="11DF00A0" w:rsidR="2CAAF0F8">
          <w:rPr>
            <w:lang w:val="en-US"/>
          </w:rPr>
          <w:t>hydro</w:t>
        </w:r>
      </w:ins>
      <w:ins w:author="Gian Battista Bischetti" w:date="2022-11-11T17:08:04.088Z" w:id="880094428">
        <w:r w:rsidRPr="11DF00A0" w:rsidR="2CAAF0F8">
          <w:rPr>
            <w:lang w:val="en-US"/>
          </w:rPr>
          <w:t>geomorpho</w:t>
        </w:r>
        <w:r w:rsidRPr="11DF00A0" w:rsidR="2CAAF0F8">
          <w:rPr>
            <w:lang w:val="en-US"/>
          </w:rPr>
          <w:t>logical</w:t>
        </w:r>
        <w:r w:rsidRPr="11DF00A0" w:rsidR="2CAAF0F8">
          <w:rPr>
            <w:lang w:val="en-US"/>
          </w:rPr>
          <w:t xml:space="preserve"> </w:t>
        </w:r>
      </w:ins>
      <w:ins w:author="Gian Battista Bischetti" w:date="2022-11-11T17:07:54.019Z" w:id="1234707005">
        <w:r w:rsidRPr="11DF00A0" w:rsidR="2CAAF0F8">
          <w:rPr>
            <w:lang w:val="en-US"/>
          </w:rPr>
          <w:t xml:space="preserve">hazard </w:t>
        </w:r>
        <w:r w:rsidRPr="11DF00A0" w:rsidR="2CAAF0F8">
          <w:rPr>
            <w:lang w:val="en-US"/>
          </w:rPr>
          <w:t xml:space="preserve">and a </w:t>
        </w:r>
      </w:ins>
      <w:ins w:author="Gian Battista Bischetti" w:date="2022-11-11T17:08:57.776Z" w:id="761314677">
        <w:r w:rsidRPr="11DF00A0" w:rsidR="3CE125DE">
          <w:rPr>
            <w:lang w:val="en-US"/>
          </w:rPr>
          <w:t xml:space="preserve">decrease of water quality of streams </w:t>
        </w:r>
      </w:ins>
      <w:ins w:author="Gian Battista Bischetti" w:date="2022-11-11T17:09:17.637Z" w:id="651607284">
        <w:r w:rsidRPr="11DF00A0" w:rsidR="3CE125DE">
          <w:rPr>
            <w:lang w:val="en-US"/>
          </w:rPr>
          <w:t>in the area</w:t>
        </w:r>
      </w:ins>
      <w:ins w:author="Gian Battista Bischetti" w:date="2022-11-11T18:39:29.98Z" w:id="1273723508">
        <w:r w:rsidRPr="11DF00A0" w:rsidR="1060A85C">
          <w:rPr>
            <w:lang w:val="en-US"/>
          </w:rPr>
          <w:t xml:space="preserve">, and in a decrease </w:t>
        </w:r>
      </w:ins>
      <w:ins w:author="Gian Battista Bischetti" w:date="2022-11-11T17:11:53.728Z" w:id="626327391">
        <w:r w:rsidRPr="11DF00A0" w:rsidR="69FCF9B4">
          <w:rPr>
            <w:lang w:val="en-US"/>
          </w:rPr>
          <w:t>o</w:t>
        </w:r>
      </w:ins>
      <w:ins w:author="Gian Battista Bischetti" w:date="2022-11-11T18:39:36.776Z" w:id="2038029631">
        <w:r w:rsidRPr="11DF00A0" w:rsidR="7BFC159A">
          <w:rPr>
            <w:lang w:val="en-US"/>
          </w:rPr>
          <w:t>f</w:t>
        </w:r>
      </w:ins>
      <w:ins w:author="Gian Battista Bischetti" w:date="2022-11-11T17:11:53.728Z" w:id="1135301687">
        <w:r w:rsidRPr="11DF00A0" w:rsidR="69FCF9B4">
          <w:rPr>
            <w:lang w:val="en-US"/>
          </w:rPr>
          <w:t xml:space="preserve"> the ca</w:t>
        </w:r>
        <w:r w:rsidRPr="11DF00A0" w:rsidR="0D0AF0F4">
          <w:rPr>
            <w:lang w:val="en-US"/>
          </w:rPr>
          <w:t>rbon stocking</w:t>
        </w:r>
      </w:ins>
      <w:ins w:author="Gian Battista Bischetti" w:date="2022-11-11T17:12:59.857Z" w:id="615540316">
        <w:r w:rsidRPr="11DF00A0" w:rsidR="68C22C2A">
          <w:rPr>
            <w:lang w:val="en-US"/>
          </w:rPr>
          <w:t xml:space="preserve"> capability</w:t>
        </w:r>
      </w:ins>
      <w:ins w:author="Gian Battista Bischetti" w:date="2022-11-11T18:39:51.02Z" w:id="520175683">
        <w:r w:rsidRPr="11DF00A0" w:rsidR="67CB26F4">
          <w:rPr>
            <w:lang w:val="en-US"/>
          </w:rPr>
          <w:t>.</w:t>
        </w:r>
      </w:ins>
    </w:p>
    <w:p w:rsidR="27790BA0" w:rsidP="11DF00A0" w:rsidRDefault="27790BA0" w14:paraId="2A6B5E56" w14:textId="4BF90FB5">
      <w:pPr>
        <w:pStyle w:val="Normale"/>
        <w:rPr>
          <w:ins w:author="Gian Battista Bischetti" w:date="2022-11-11T17:16:33.729Z" w:id="1534900373"/>
          <w:lang w:val="en-US"/>
        </w:rPr>
      </w:pPr>
      <w:ins w:author="Gian Battista Bischetti" w:date="2022-11-11T17:13:59.777Z" w:id="371066046">
        <w:r w:rsidRPr="11DF00A0" w:rsidR="27790BA0">
          <w:rPr>
            <w:lang w:val="en-US"/>
          </w:rPr>
          <w:t xml:space="preserve">The main shared challenge has then </w:t>
        </w:r>
      </w:ins>
      <w:ins w:author="Gian Battista Bischetti" w:date="2022-11-11T17:14:46.565Z" w:id="97057572">
        <w:r w:rsidRPr="11DF00A0" w:rsidR="3AB5C817">
          <w:rPr>
            <w:lang w:val="en-US"/>
          </w:rPr>
          <w:t>been</w:t>
        </w:r>
      </w:ins>
      <w:ins w:author="Gian Battista Bischetti" w:date="2022-11-11T17:13:59.777Z" w:id="1659264110">
        <w:r w:rsidRPr="11DF00A0" w:rsidR="27790BA0">
          <w:rPr>
            <w:lang w:val="en-US"/>
          </w:rPr>
          <w:t xml:space="preserve"> iden</w:t>
        </w:r>
      </w:ins>
      <w:ins w:author="Gian Battista Bischetti" w:date="2022-11-11T17:14:09.17Z" w:id="1256356787">
        <w:r w:rsidRPr="11DF00A0" w:rsidR="27790BA0">
          <w:rPr>
            <w:lang w:val="en-US"/>
          </w:rPr>
          <w:t>ti</w:t>
        </w:r>
      </w:ins>
      <w:ins w:author="Gian Battista Bischetti" w:date="2022-11-11T17:13:59.777Z" w:id="958394309">
        <w:r w:rsidRPr="11DF00A0" w:rsidR="27790BA0">
          <w:rPr>
            <w:lang w:val="en-US"/>
          </w:rPr>
          <w:t xml:space="preserve">fied in </w:t>
        </w:r>
      </w:ins>
      <w:ins w:author="Gian Battista Bischetti" w:date="2022-11-11T17:14:56.976Z" w:id="1618575248">
        <w:r w:rsidRPr="11DF00A0" w:rsidR="0E8ED6D2">
          <w:rPr>
            <w:lang w:val="en-US"/>
          </w:rPr>
          <w:t xml:space="preserve">limiting the </w:t>
        </w:r>
      </w:ins>
      <w:ins w:author="Gian Battista Bischetti" w:date="2022-11-11T18:43:36.19Z" w:id="1856457484">
        <w:r w:rsidRPr="11DF00A0" w:rsidR="4C72047E">
          <w:rPr>
            <w:lang w:val="en-US"/>
          </w:rPr>
          <w:t>bark beetle</w:t>
        </w:r>
      </w:ins>
      <w:ins w:author="Gian Battista Bischetti" w:date="2022-11-11T17:14:56.976Z" w:id="1108869659">
        <w:r w:rsidRPr="11DF00A0" w:rsidR="0E8ED6D2">
          <w:rPr>
            <w:lang w:val="en-US"/>
          </w:rPr>
          <w:t xml:space="preserve"> expansion</w:t>
        </w:r>
      </w:ins>
      <w:ins w:author="Gian Battista Bischetti" w:date="2022-11-11T17:15:19.664Z" w:id="2075016962">
        <w:r w:rsidRPr="11DF00A0" w:rsidR="7F761CF5">
          <w:rPr>
            <w:lang w:val="en-US"/>
          </w:rPr>
          <w:t xml:space="preserve"> as much as possible</w:t>
        </w:r>
      </w:ins>
      <w:ins w:author="Gian Battista Bischetti" w:date="2022-11-11T17:16:49.984Z" w:id="849689860">
        <w:r w:rsidRPr="11DF00A0" w:rsidR="7F761CF5">
          <w:rPr>
            <w:lang w:val="en-US"/>
          </w:rPr>
          <w:t xml:space="preserve"> to </w:t>
        </w:r>
        <w:r w:rsidRPr="11DF00A0" w:rsidR="48359C9C">
          <w:rPr>
            <w:lang w:val="en-US"/>
          </w:rPr>
          <w:t>reduc</w:t>
        </w:r>
      </w:ins>
      <w:ins w:author="Gian Battista Bischetti" w:date="2022-11-11T18:40:08.283Z" w:id="1852915671">
        <w:r w:rsidRPr="11DF00A0" w:rsidR="679782D9">
          <w:rPr>
            <w:lang w:val="en-US"/>
          </w:rPr>
          <w:t>e</w:t>
        </w:r>
      </w:ins>
      <w:ins w:author="Gian Battista Bischetti" w:date="2022-11-11T17:16:49.984Z" w:id="684662633">
        <w:r w:rsidRPr="11DF00A0" w:rsidR="48359C9C">
          <w:rPr>
            <w:lang w:val="en-US"/>
          </w:rPr>
          <w:t xml:space="preserve"> its impact</w:t>
        </w:r>
      </w:ins>
      <w:ins w:author="Gian Battista Bischetti" w:date="2022-11-11T18:40:23.177Z" w:id="1990779086">
        <w:r w:rsidRPr="11DF00A0" w:rsidR="7FE39FA8">
          <w:rPr>
            <w:lang w:val="en-US"/>
          </w:rPr>
          <w:t>s,</w:t>
        </w:r>
      </w:ins>
      <w:ins w:author="Gian Battista Bischetti" w:date="2022-11-11T17:16:49.984Z" w:id="1672883206">
        <w:r w:rsidRPr="11DF00A0" w:rsidR="48359C9C">
          <w:rPr>
            <w:lang w:val="en-US"/>
          </w:rPr>
          <w:t xml:space="preserve"> through forest management actions</w:t>
        </w:r>
      </w:ins>
      <w:ins w:author="Gian Battista Bischetti" w:date="2022-11-11T17:15:19.664Z" w:id="1089948871">
        <w:r w:rsidRPr="11DF00A0" w:rsidR="7F761CF5">
          <w:rPr>
            <w:lang w:val="en-US"/>
          </w:rPr>
          <w:t>.</w:t>
        </w:r>
      </w:ins>
    </w:p>
    <w:p w:rsidR="002FBCA5" w:rsidP="11DF00A0" w:rsidRDefault="002FBCA5" w14:paraId="5B8E7B47" w14:textId="12F99EE7">
      <w:pPr>
        <w:pStyle w:val="Normale"/>
        <w:rPr>
          <w:ins w:author="Gian Battista Bischetti" w:date="2022-11-11T17:41:59.107Z" w:id="686134604"/>
          <w:lang w:val="en-US"/>
        </w:rPr>
      </w:pPr>
      <w:ins w:author="Gian Battista Bischetti" w:date="2022-11-11T17:18:59.984Z" w:id="1575255833">
        <w:r w:rsidRPr="11DF00A0" w:rsidR="002FBCA5">
          <w:rPr>
            <w:lang w:val="en-US"/>
          </w:rPr>
          <w:t>In such a perspec</w:t>
        </w:r>
      </w:ins>
      <w:ins w:author="Gian Battista Bischetti" w:date="2022-11-11T17:19:45.474Z" w:id="1972026392">
        <w:r w:rsidRPr="11DF00A0" w:rsidR="002FBCA5">
          <w:rPr>
            <w:lang w:val="en-US"/>
          </w:rPr>
          <w:t>tive, the standard application of VWBs</w:t>
        </w:r>
      </w:ins>
      <w:ins w:author="Gian Battista Bischetti" w:date="2022-11-11T17:35:21.953Z" w:id="1465308484">
        <w:r w:rsidRPr="11DF00A0" w:rsidR="1181FAF4">
          <w:rPr>
            <w:lang w:val="en-US"/>
          </w:rPr>
          <w:t xml:space="preserve">, which consider </w:t>
        </w:r>
      </w:ins>
      <w:ins w:author="Gian Battista Bischetti" w:date="2022-11-11T17:37:07.067Z" w:id="1820684925">
        <w:r w:rsidRPr="11DF00A0" w:rsidR="6F1B2E21">
          <w:rPr>
            <w:lang w:val="en-US"/>
          </w:rPr>
          <w:t xml:space="preserve">activities of water stewardship </w:t>
        </w:r>
      </w:ins>
      <w:ins w:author="Gian Battista Bischetti" w:date="2022-11-11T17:38:59.527Z" w:id="1234226626">
        <w:r w:rsidRPr="11DF00A0" w:rsidR="2DC01353">
          <w:rPr>
            <w:lang w:val="en-US"/>
          </w:rPr>
          <w:t xml:space="preserve">able to </w:t>
        </w:r>
      </w:ins>
      <w:ins w:author="Gian Battista Bischetti" w:date="2022-11-11T17:39:17.218Z" w:id="1870454127">
        <w:r w:rsidRPr="11DF00A0" w:rsidR="2DC01353">
          <w:rPr>
            <w:lang w:val="en-US"/>
          </w:rPr>
          <w:t xml:space="preserve">reduce water consumption or, vice versa, increase </w:t>
        </w:r>
      </w:ins>
      <w:ins w:author="Gian Battista Bischetti" w:date="2022-11-11T17:35:21.953Z" w:id="1619415377">
        <w:r w:rsidRPr="11DF00A0" w:rsidR="1181FAF4">
          <w:rPr>
            <w:lang w:val="en-US"/>
          </w:rPr>
          <w:t xml:space="preserve">water </w:t>
        </w:r>
      </w:ins>
      <w:ins w:author="Gian Battista Bischetti" w:date="2022-11-11T17:40:55.4Z" w:id="678081576">
        <w:r w:rsidRPr="11DF00A0" w:rsidR="48645125">
          <w:rPr>
            <w:lang w:val="en-US"/>
          </w:rPr>
          <w:t>availability with respect to a baseline scenario</w:t>
        </w:r>
      </w:ins>
      <w:ins w:author="Gian Battista Bischetti" w:date="2022-11-11T17:45:57.466Z" w:id="908152742">
        <w:r w:rsidRPr="11DF00A0" w:rsidR="37C5A31D">
          <w:rPr>
            <w:lang w:val="en-US"/>
          </w:rPr>
          <w:t xml:space="preserve"> given by the current condition</w:t>
        </w:r>
      </w:ins>
      <w:ins w:author="Gian Battista Bischetti" w:date="2022-11-11T17:40:55.4Z" w:id="1222568157">
        <w:r w:rsidRPr="11DF00A0" w:rsidR="48645125">
          <w:rPr>
            <w:lang w:val="en-US"/>
          </w:rPr>
          <w:t xml:space="preserve">, </w:t>
        </w:r>
      </w:ins>
      <w:ins w:author="Gian Battista Bischetti" w:date="2022-11-11T17:41:57.987Z" w:id="1991640311">
        <w:r w:rsidRPr="11DF00A0" w:rsidR="48645125">
          <w:rPr>
            <w:lang w:val="en-US"/>
          </w:rPr>
          <w:t>does not apply</w:t>
        </w:r>
      </w:ins>
      <w:ins w:author="Gian Battista Bischetti" w:date="2022-11-11T18:41:04.485Z" w:id="50818521">
        <w:r w:rsidRPr="11DF00A0" w:rsidR="1D9C9DCE">
          <w:rPr>
            <w:lang w:val="en-US"/>
          </w:rPr>
          <w:t>,</w:t>
        </w:r>
      </w:ins>
      <w:ins w:author="Gian Battista Bischetti" w:date="2022-11-11T17:41:57.987Z" w:id="764577680">
        <w:r w:rsidRPr="11DF00A0" w:rsidR="48645125">
          <w:rPr>
            <w:lang w:val="en-US"/>
          </w:rPr>
          <w:t xml:space="preserve"> and an ad</w:t>
        </w:r>
        <w:r w:rsidRPr="11DF00A0" w:rsidR="4B0C4DA8">
          <w:rPr>
            <w:lang w:val="en-US"/>
          </w:rPr>
          <w:t>aptation of the methodology must be implemented.</w:t>
        </w:r>
      </w:ins>
    </w:p>
    <w:p w:rsidR="4B0C4DA8" w:rsidP="11DF00A0" w:rsidRDefault="4B0C4DA8" w14:paraId="55B47713" w14:textId="7DC517BA">
      <w:pPr>
        <w:pStyle w:val="Normale"/>
        <w:rPr>
          <w:ins w:author="Gian Battista Bischetti" w:date="2022-11-11T18:15:32.959Z" w:id="823988599"/>
          <w:lang w:val="en-US"/>
        </w:rPr>
      </w:pPr>
      <w:ins w:author="Gian Battista Bischetti" w:date="2022-11-11T17:42:31.233Z" w:id="1690433480">
        <w:r w:rsidRPr="11DF00A0" w:rsidR="4B0C4DA8">
          <w:rPr>
            <w:lang w:val="en-US"/>
          </w:rPr>
          <w:t xml:space="preserve">In </w:t>
        </w:r>
        <w:r w:rsidRPr="11DF00A0" w:rsidR="4B0C4DA8">
          <w:rPr>
            <w:lang w:val="en-US"/>
          </w:rPr>
          <w:t xml:space="preserve">particular, in the case of </w:t>
        </w:r>
        <w:r w:rsidRPr="11DF00A0" w:rsidR="4B0C4DA8">
          <w:rPr>
            <w:lang w:val="en-US"/>
          </w:rPr>
          <w:t>Valdisotto</w:t>
        </w:r>
        <w:r w:rsidRPr="11DF00A0" w:rsidR="4B0C4DA8">
          <w:rPr>
            <w:lang w:val="en-US"/>
          </w:rPr>
          <w:t xml:space="preserve"> municipality</w:t>
        </w:r>
      </w:ins>
      <w:ins w:author="Gian Battista Bischetti" w:date="2022-11-11T17:47:51.613Z" w:id="738233098">
        <w:r w:rsidRPr="11DF00A0" w:rsidR="7A97EAD9">
          <w:rPr>
            <w:lang w:val="en-US"/>
          </w:rPr>
          <w:t>,</w:t>
        </w:r>
      </w:ins>
      <w:ins w:author="Gian Battista Bischetti" w:date="2022-11-11T17:42:31.233Z" w:id="125837346">
        <w:r w:rsidRPr="11DF00A0" w:rsidR="4B0C4DA8">
          <w:rPr>
            <w:lang w:val="en-US"/>
          </w:rPr>
          <w:t xml:space="preserve"> the goal</w:t>
        </w:r>
      </w:ins>
      <w:ins w:author="Gian Battista Bischetti" w:date="2022-11-11T18:11:20.666Z" w:id="2076485062">
        <w:r w:rsidRPr="11DF00A0" w:rsidR="7C24172D">
          <w:rPr>
            <w:lang w:val="en-US"/>
          </w:rPr>
          <w:t>s</w:t>
        </w:r>
      </w:ins>
      <w:ins w:author="Gian Battista Bischetti" w:date="2022-11-11T17:42:31.233Z" w:id="2059108464">
        <w:r w:rsidRPr="11DF00A0" w:rsidR="4B0C4DA8">
          <w:rPr>
            <w:lang w:val="en-US"/>
          </w:rPr>
          <w:t xml:space="preserve"> of stewardship activities </w:t>
        </w:r>
      </w:ins>
      <w:ins w:author="Gian Battista Bischetti" w:date="2022-11-11T18:41:34.367Z" w:id="410238027">
        <w:r w:rsidRPr="11DF00A0" w:rsidR="72354FBA">
          <w:rPr>
            <w:lang w:val="en-US"/>
          </w:rPr>
          <w:t xml:space="preserve">can be view as </w:t>
        </w:r>
      </w:ins>
      <w:ins w:author="Gian Battista Bischetti" w:date="2022-11-11T18:12:04.752Z" w:id="1568291484">
        <w:r w:rsidRPr="11DF00A0" w:rsidR="5B7689C6">
          <w:rPr>
            <w:lang w:val="en-US"/>
          </w:rPr>
          <w:t>i</w:t>
        </w:r>
      </w:ins>
      <w:ins w:author="Gian Battista Bischetti" w:date="2022-11-11T18:11:32.904Z" w:id="2089148405">
        <w:r w:rsidRPr="11DF00A0" w:rsidR="77FDA6DD">
          <w:rPr>
            <w:lang w:val="en-US"/>
          </w:rPr>
          <w:t>) the</w:t>
        </w:r>
      </w:ins>
      <w:ins w:author="Gian Battista Bischetti" w:date="2022-11-11T17:43:50.801Z" w:id="47250545">
        <w:r w:rsidRPr="11DF00A0" w:rsidR="247C5BFF">
          <w:rPr>
            <w:lang w:val="en-US"/>
          </w:rPr>
          <w:t xml:space="preserve"> reduc</w:t>
        </w:r>
      </w:ins>
      <w:ins w:author="Gian Battista Bischetti" w:date="2022-11-11T18:11:42.612Z" w:id="1609902128">
        <w:r w:rsidRPr="11DF00A0" w:rsidR="3A8087D5">
          <w:rPr>
            <w:lang w:val="en-US"/>
          </w:rPr>
          <w:t>tion of</w:t>
        </w:r>
      </w:ins>
      <w:ins w:author="Gian Battista Bischetti" w:date="2022-11-11T17:43:50.801Z" w:id="1111059634">
        <w:r w:rsidRPr="11DF00A0" w:rsidR="247C5BFF">
          <w:rPr>
            <w:lang w:val="en-US"/>
          </w:rPr>
          <w:t xml:space="preserve"> the loss </w:t>
        </w:r>
      </w:ins>
      <w:ins w:author="Gian Battista Bischetti" w:date="2022-11-11T17:47:30.952Z" w:id="804534373">
        <w:r w:rsidRPr="11DF00A0" w:rsidR="1B457841">
          <w:rPr>
            <w:lang w:val="en-US"/>
          </w:rPr>
          <w:t xml:space="preserve">of </w:t>
        </w:r>
      </w:ins>
      <w:ins w:author="Gian Battista Bischetti" w:date="2022-11-11T17:43:50.801Z" w:id="1132758957">
        <w:r w:rsidRPr="11DF00A0" w:rsidR="247C5BFF">
          <w:rPr>
            <w:lang w:val="en-US"/>
          </w:rPr>
          <w:t>infiltration capability of the soil</w:t>
        </w:r>
      </w:ins>
      <w:ins w:author="Gian Battista Bischetti" w:date="2022-11-11T18:07:40.3Z" w:id="956652016">
        <w:r w:rsidRPr="11DF00A0" w:rsidR="17B256AB">
          <w:rPr>
            <w:lang w:val="en-US"/>
          </w:rPr>
          <w:t xml:space="preserve"> (in terms of water volume as required by VWBA)</w:t>
        </w:r>
      </w:ins>
      <w:ins w:author="Gian Battista Bischetti" w:date="2022-11-11T18:11:01.945Z" w:id="2069426334">
        <w:r w:rsidRPr="11DF00A0" w:rsidR="5A4B8878">
          <w:rPr>
            <w:lang w:val="en-US"/>
          </w:rPr>
          <w:t xml:space="preserve">, </w:t>
        </w:r>
      </w:ins>
      <w:ins w:author="Gian Battista Bischetti" w:date="2022-11-11T18:12:40.497Z" w:id="1974259891">
        <w:r w:rsidRPr="11DF00A0" w:rsidR="22370713">
          <w:rPr>
            <w:lang w:val="en-US"/>
          </w:rPr>
          <w:t xml:space="preserve">ii) the reduction of the area prone to shallow </w:t>
        </w:r>
        <w:r w:rsidRPr="11DF00A0" w:rsidR="22370713">
          <w:rPr>
            <w:lang w:val="en-US"/>
          </w:rPr>
          <w:t>landsliding</w:t>
        </w:r>
        <w:r w:rsidRPr="11DF00A0" w:rsidR="22370713">
          <w:rPr>
            <w:lang w:val="en-US"/>
          </w:rPr>
          <w:t xml:space="preserve"> phenomena</w:t>
        </w:r>
      </w:ins>
      <w:ins w:author="Gian Battista Bischetti" w:date="2022-11-11T18:13:52.026Z" w:id="425037484">
        <w:r w:rsidRPr="11DF00A0" w:rsidR="771F443F">
          <w:rPr>
            <w:lang w:val="en-US"/>
          </w:rPr>
          <w:t xml:space="preserve"> (complementary indicator</w:t>
        </w:r>
        <w:r w:rsidRPr="11DF00A0" w:rsidR="771F443F">
          <w:rPr>
            <w:lang w:val="en-US"/>
          </w:rPr>
          <w:t>) a</w:t>
        </w:r>
      </w:ins>
      <w:ins w:author="Gian Battista Bischetti" w:date="2022-11-11T18:12:40.497Z" w:id="1486462579">
        <w:r w:rsidRPr="11DF00A0" w:rsidR="771F443F">
          <w:rPr>
            <w:lang w:val="en-US"/>
          </w:rPr>
          <w:t>nd</w:t>
        </w:r>
        <w:r w:rsidRPr="11DF00A0" w:rsidR="22370713">
          <w:rPr>
            <w:lang w:val="en-US"/>
          </w:rPr>
          <w:t xml:space="preserve"> iii) the increase of </w:t>
        </w:r>
      </w:ins>
      <w:ins w:author="Gian Battista Bischetti" w:date="2022-11-11T18:12:46.54Z" w:id="948304742">
        <w:r w:rsidRPr="11DF00A0" w:rsidR="51D8395F">
          <w:rPr>
            <w:lang w:val="en-US"/>
          </w:rPr>
          <w:t>carbon storage</w:t>
        </w:r>
      </w:ins>
      <w:ins w:author="Gian Battista Bischetti" w:date="2022-11-11T18:14:10.744Z" w:id="2033785149">
        <w:r w:rsidRPr="11DF00A0" w:rsidR="58C05429">
          <w:rPr>
            <w:lang w:val="en-US"/>
          </w:rPr>
          <w:t xml:space="preserve"> (complementary indicator)</w:t>
        </w:r>
      </w:ins>
      <w:ins w:author="Gian Battista Bischetti" w:date="2022-11-11T18:12:46.54Z" w:id="83376651">
        <w:r w:rsidRPr="11DF00A0" w:rsidR="51D8395F">
          <w:rPr>
            <w:lang w:val="en-US"/>
          </w:rPr>
          <w:t xml:space="preserve">, </w:t>
        </w:r>
      </w:ins>
      <w:ins w:author="Gian Battista Bischetti" w:date="2022-11-11T18:14:55.634Z" w:id="798871339">
        <w:r w:rsidRPr="11DF00A0" w:rsidR="67B14B52">
          <w:rPr>
            <w:lang w:val="en-US"/>
          </w:rPr>
          <w:t xml:space="preserve">with respect to </w:t>
        </w:r>
      </w:ins>
      <w:ins w:author="Gian Battista Bischetti" w:date="2022-11-11T18:15:21.507Z" w:id="1624275224">
        <w:r w:rsidRPr="11DF00A0" w:rsidR="67B14B52">
          <w:rPr>
            <w:lang w:val="en-US"/>
          </w:rPr>
          <w:t xml:space="preserve">the amount </w:t>
        </w:r>
      </w:ins>
      <w:ins w:author="Gian Battista Bischetti" w:date="2022-11-11T18:42:26.24Z" w:id="1803968765">
        <w:r w:rsidRPr="11DF00A0" w:rsidR="28E4648E">
          <w:rPr>
            <w:lang w:val="en-US"/>
          </w:rPr>
          <w:t xml:space="preserve">given by </w:t>
        </w:r>
      </w:ins>
      <w:ins w:author="Gian Battista Bischetti" w:date="2022-11-11T18:15:21.507Z" w:id="1231112308">
        <w:r w:rsidRPr="11DF00A0" w:rsidR="67B14B52">
          <w:rPr>
            <w:lang w:val="en-US"/>
          </w:rPr>
          <w:t xml:space="preserve">the area </w:t>
        </w:r>
      </w:ins>
      <w:ins w:author="Gian Battista Bischetti" w:date="2022-11-11T18:42:57.984Z" w:id="1304644482">
        <w:r w:rsidRPr="11DF00A0" w:rsidR="7FAC7661">
          <w:rPr>
            <w:lang w:val="en-US"/>
          </w:rPr>
          <w:t>at</w:t>
        </w:r>
      </w:ins>
      <w:ins w:author="Gian Battista Bischetti" w:date="2022-11-11T18:43:03.106Z" w:id="1744607158">
        <w:r w:rsidRPr="11DF00A0" w:rsidR="7FAC7661">
          <w:rPr>
            <w:lang w:val="en-US"/>
          </w:rPr>
          <w:t xml:space="preserve"> the</w:t>
        </w:r>
      </w:ins>
      <w:ins w:author="Gian Battista Bischetti" w:date="2022-11-11T18:15:21.507Z" w:id="1546999038">
        <w:r w:rsidRPr="11DF00A0" w:rsidR="67B14B52">
          <w:rPr>
            <w:lang w:val="en-US"/>
          </w:rPr>
          <w:t xml:space="preserve"> forest</w:t>
        </w:r>
      </w:ins>
      <w:ins w:author="Gian Battista Bischetti" w:date="2022-11-11T18:43:11.772Z" w:id="1689023768">
        <w:r w:rsidRPr="11DF00A0" w:rsidR="1CD287D5">
          <w:rPr>
            <w:lang w:val="en-US"/>
          </w:rPr>
          <w:t>’s conditions</w:t>
        </w:r>
      </w:ins>
      <w:ins w:author="Gian Battista Bischetti" w:date="2022-11-11T18:15:21.507Z" w:id="1613200254">
        <w:r w:rsidRPr="11DF00A0" w:rsidR="67B14B52">
          <w:rPr>
            <w:lang w:val="en-US"/>
          </w:rPr>
          <w:t xml:space="preserve"> at the end of the </w:t>
        </w:r>
      </w:ins>
      <w:ins w:author="Gian Battista Bischetti" w:date="2022-11-11T18:43:28.135Z" w:id="1992645433">
        <w:r w:rsidRPr="11DF00A0" w:rsidR="15005C4E">
          <w:rPr>
            <w:lang w:val="en-US"/>
          </w:rPr>
          <w:t>bark beetle</w:t>
        </w:r>
      </w:ins>
      <w:ins w:author="Gian Battista Bischetti" w:date="2022-11-11T18:15:21.507Z" w:id="837022735">
        <w:r w:rsidRPr="11DF00A0" w:rsidR="67B14B52">
          <w:rPr>
            <w:lang w:val="en-US"/>
          </w:rPr>
          <w:t xml:space="preserve"> expansion (</w:t>
        </w:r>
      </w:ins>
      <w:ins w:author="Gian Battista Bischetti" w:date="2022-11-11T17:46:58.703Z" w:id="1846189046">
        <w:r w:rsidRPr="11DF00A0" w:rsidR="16BDA717">
          <w:rPr>
            <w:lang w:val="en-US"/>
          </w:rPr>
          <w:t>baseline scenario</w:t>
        </w:r>
      </w:ins>
      <w:ins w:author="Gian Battista Bischetti" w:date="2022-11-11T18:15:32.7Z" w:id="1536307069">
        <w:r w:rsidRPr="11DF00A0" w:rsidR="493CF1C4">
          <w:rPr>
            <w:lang w:val="en-US"/>
          </w:rPr>
          <w:t>s).</w:t>
        </w:r>
      </w:ins>
    </w:p>
    <w:p w:rsidR="08B2FEC6" w:rsidP="11DF00A0" w:rsidRDefault="08B2FEC6" w14:paraId="23696F2B" w14:textId="31569BB8">
      <w:pPr>
        <w:pStyle w:val="Normale"/>
        <w:rPr>
          <w:ins w:author="Gian Battista Bischetti" w:date="2022-11-11T17:54:38.653Z" w:id="2012778617"/>
          <w:lang w:val="en-US"/>
        </w:rPr>
      </w:pPr>
      <w:ins w:author="Gian Battista Bischetti" w:date="2022-11-11T17:59:35.904Z" w:id="1677750619">
        <w:r w:rsidRPr="11DF00A0" w:rsidR="08B2FEC6">
          <w:rPr>
            <w:lang w:val="en-US"/>
          </w:rPr>
          <w:t xml:space="preserve">Such </w:t>
        </w:r>
        <w:r w:rsidRPr="11DF00A0" w:rsidR="08B2FEC6">
          <w:rPr>
            <w:lang w:val="en-US"/>
          </w:rPr>
          <w:t>goal</w:t>
        </w:r>
      </w:ins>
      <w:ins w:author="Gian Battista Bischetti" w:date="2022-11-11T18:15:52.923Z" w:id="1445734261">
        <w:r w:rsidRPr="11DF00A0" w:rsidR="789FD598">
          <w:rPr>
            <w:lang w:val="en-US"/>
          </w:rPr>
          <w:t>s</w:t>
        </w:r>
      </w:ins>
      <w:ins w:author="Gian Battista Bischetti" w:date="2022-11-11T17:59:35.904Z" w:id="111508523">
        <w:r w:rsidRPr="11DF00A0" w:rsidR="08B2FEC6">
          <w:rPr>
            <w:lang w:val="en-US"/>
          </w:rPr>
          <w:t xml:space="preserve"> can be achieved by means of forest operations and activities able to reduce</w:t>
        </w:r>
      </w:ins>
      <w:ins w:author="Gian Battista Bischetti" w:date="2022-11-11T18:16:59.963Z" w:id="1187105938">
        <w:r w:rsidRPr="11DF00A0" w:rsidR="4FA38828">
          <w:rPr>
            <w:lang w:val="en-US"/>
          </w:rPr>
          <w:t xml:space="preserve"> </w:t>
        </w:r>
      </w:ins>
      <w:ins w:author="Gian Battista Bischetti" w:date="2022-11-11T18:43:31.31Z" w:id="1065543211">
        <w:r w:rsidRPr="11DF00A0" w:rsidR="62053FFE">
          <w:rPr>
            <w:lang w:val="en-US"/>
          </w:rPr>
          <w:t>bark beetle</w:t>
        </w:r>
      </w:ins>
      <w:ins w:author="Gian Battista Bischetti" w:date="2022-11-11T18:16:59.963Z" w:id="1955409311">
        <w:r w:rsidRPr="11DF00A0" w:rsidR="4FA38828">
          <w:rPr>
            <w:lang w:val="en-US"/>
          </w:rPr>
          <w:t xml:space="preserve"> expansion</w:t>
        </w:r>
      </w:ins>
      <w:ins w:author="Gian Battista Bischetti" w:date="2022-11-11T18:18:03.68Z" w:id="127004219">
        <w:r w:rsidRPr="11DF00A0" w:rsidR="3DE6F1EA">
          <w:rPr>
            <w:lang w:val="en-US"/>
          </w:rPr>
          <w:t xml:space="preserve">. </w:t>
        </w:r>
      </w:ins>
      <w:ins w:author="Gian Battista Bischetti" w:date="2022-11-11T18:44:42.863Z" w:id="1774257728">
        <w:r w:rsidRPr="11DF00A0" w:rsidR="591C84B8">
          <w:rPr>
            <w:lang w:val="en-US"/>
          </w:rPr>
          <w:t xml:space="preserve">The needed forest </w:t>
        </w:r>
      </w:ins>
      <w:ins w:author="Gian Battista Bischetti" w:date="2022-11-11T18:18:03.915Z" w:id="1780377042">
        <w:r w:rsidRPr="11DF00A0" w:rsidR="6FF74799">
          <w:rPr>
            <w:lang w:val="en-US"/>
          </w:rPr>
          <w:t xml:space="preserve">activities do not exactly fit with </w:t>
        </w:r>
      </w:ins>
      <w:ins w:author="Gian Battista Bischetti" w:date="2022-11-11T18:19:05.686Z" w:id="1651903401">
        <w:r w:rsidRPr="11DF00A0" w:rsidR="59364D31">
          <w:rPr>
            <w:lang w:val="en-US"/>
          </w:rPr>
          <w:t>the Water Stewardship Activity Classification proposed by VWBA, although</w:t>
        </w:r>
      </w:ins>
      <w:ins w:author="Gian Battista Bischetti" w:date="2022-11-11T18:20:57.919Z" w:id="1265395996">
        <w:r w:rsidRPr="11DF00A0" w:rsidR="59364D31">
          <w:rPr>
            <w:lang w:val="en-US"/>
          </w:rPr>
          <w:t xml:space="preserve"> they could be </w:t>
        </w:r>
        <w:r w:rsidRPr="11DF00A0" w:rsidR="7F493D16">
          <w:rPr>
            <w:lang w:val="en-US"/>
          </w:rPr>
          <w:t xml:space="preserve">considered </w:t>
        </w:r>
        <w:r w:rsidRPr="11DF00A0" w:rsidR="7F493D16">
          <w:rPr>
            <w:lang w:val="en-US"/>
          </w:rPr>
          <w:t>similar to</w:t>
        </w:r>
        <w:r w:rsidRPr="11DF00A0" w:rsidR="7F493D16">
          <w:rPr>
            <w:lang w:val="en-US"/>
          </w:rPr>
          <w:t xml:space="preserve"> the “</w:t>
        </w:r>
      </w:ins>
      <w:ins w:author="Gian Battista Bischetti" w:date="2022-11-11T18:16:59.963Z" w:id="1937412003">
        <w:r w:rsidRPr="11DF00A0" w:rsidR="4FA38828">
          <w:rPr>
            <w:lang w:val="en-US"/>
          </w:rPr>
          <w:t xml:space="preserve">Land </w:t>
        </w:r>
      </w:ins>
      <w:ins w:author="Gian Battista Bischetti" w:date="2022-11-11T18:17:20.377Z" w:id="239535844">
        <w:r w:rsidRPr="11DF00A0" w:rsidR="4FA38828">
          <w:rPr>
            <w:lang w:val="en-US"/>
          </w:rPr>
          <w:t>cover</w:t>
        </w:r>
      </w:ins>
      <w:ins w:author="Gian Battista Bischetti" w:date="2022-11-11T18:16:59.963Z" w:id="1993108411">
        <w:r w:rsidRPr="11DF00A0" w:rsidR="4FA38828">
          <w:rPr>
            <w:lang w:val="en-US"/>
          </w:rPr>
          <w:t xml:space="preserve"> r</w:t>
        </w:r>
      </w:ins>
      <w:ins w:author="Gian Battista Bischetti" w:date="2022-11-11T18:17:43.153Z" w:id="1260237125">
        <w:r w:rsidRPr="11DF00A0" w:rsidR="4FA38828">
          <w:rPr>
            <w:lang w:val="en-US"/>
          </w:rPr>
          <w:t>estoration</w:t>
        </w:r>
        <w:r w:rsidRPr="11DF00A0" w:rsidR="49C123E6">
          <w:rPr>
            <w:lang w:val="en-US"/>
          </w:rPr>
          <w:t xml:space="preserve"> activities</w:t>
        </w:r>
      </w:ins>
      <w:ins w:author="Gian Battista Bischetti" w:date="2022-11-11T18:21:00.3Z" w:id="1911806366">
        <w:r w:rsidRPr="11DF00A0" w:rsidR="419752B1">
          <w:rPr>
            <w:lang w:val="en-US"/>
          </w:rPr>
          <w:t>”</w:t>
        </w:r>
      </w:ins>
      <w:ins w:author="Gian Battista Bischetti" w:date="2022-11-11T18:45:08.249Z" w:id="858036097">
        <w:r w:rsidRPr="11DF00A0" w:rsidR="02D8A507">
          <w:rPr>
            <w:lang w:val="en-US"/>
          </w:rPr>
          <w:t>.</w:t>
        </w:r>
      </w:ins>
    </w:p>
    <w:p w:rsidR="419752B1" w:rsidP="11DF00A0" w:rsidRDefault="419752B1" w14:paraId="0AB22BC5" w14:textId="6D10CA0C">
      <w:pPr>
        <w:pStyle w:val="Normale"/>
        <w:rPr>
          <w:ins w:author="Gian Battista Bischetti" w:date="2022-11-11T18:21:40.205Z" w:id="309662641"/>
          <w:lang w:val="en-US"/>
        </w:rPr>
      </w:pPr>
      <w:ins w:author="Gian Battista Bischetti" w:date="2022-11-11T18:21:38.104Z" w:id="1262994252">
        <w:r w:rsidRPr="11DF00A0" w:rsidR="419752B1">
          <w:rPr>
            <w:lang w:val="en-US"/>
          </w:rPr>
          <w:t>The Report</w:t>
        </w:r>
      </w:ins>
      <w:ins w:author="Gian Battista Bischetti" w:date="2022-11-11T18:45:56.374Z" w:id="1667042350">
        <w:r w:rsidRPr="11DF00A0" w:rsidR="5177C66D">
          <w:rPr>
            <w:lang w:val="en-US"/>
          </w:rPr>
          <w:t xml:space="preserve">, which illustrate the application of the </w:t>
        </w:r>
        <w:r w:rsidRPr="11DF00A0" w:rsidR="5177C66D">
          <w:rPr>
            <w:lang w:val="en-US"/>
          </w:rPr>
          <w:t>VWBA</w:t>
        </w:r>
      </w:ins>
      <w:ins w:author="Gian Battista Bischetti" w:date="2022-11-11T18:21:38.104Z" w:id="1232403599">
        <w:r w:rsidRPr="11DF00A0" w:rsidR="419752B1">
          <w:rPr>
            <w:lang w:val="en-US"/>
          </w:rPr>
          <w:t xml:space="preserve"> </w:t>
        </w:r>
      </w:ins>
      <w:ins w:author="Gian Battista Bischetti" w:date="2022-11-11T18:46:59.761Z" w:id="128070845">
        <w:r w:rsidRPr="11DF00A0" w:rsidR="5C48B35D">
          <w:rPr>
            <w:lang w:val="en-US"/>
          </w:rPr>
          <w:t xml:space="preserve">to case of </w:t>
        </w:r>
        <w:r w:rsidRPr="11DF00A0" w:rsidR="5C48B35D">
          <w:rPr>
            <w:lang w:val="en-US"/>
          </w:rPr>
          <w:t>Valdisotto</w:t>
        </w:r>
        <w:r w:rsidRPr="11DF00A0" w:rsidR="5C48B35D">
          <w:rPr>
            <w:lang w:val="en-US"/>
          </w:rPr>
          <w:t xml:space="preserve"> and the related ada</w:t>
        </w:r>
      </w:ins>
      <w:ins w:author="Gian Battista Bischetti" w:date="2022-11-11T18:47:02.584Z" w:id="1748532532">
        <w:r w:rsidRPr="11DF00A0" w:rsidR="5C48B35D">
          <w:rPr>
            <w:lang w:val="en-US"/>
          </w:rPr>
          <w:t xml:space="preserve">ptation, </w:t>
        </w:r>
      </w:ins>
      <w:ins w:author="Gian Battista Bischetti" w:date="2022-11-11T18:21:38.104Z" w:id="1231223664">
        <w:r w:rsidRPr="11DF00A0" w:rsidR="419752B1">
          <w:rPr>
            <w:lang w:val="en-US"/>
          </w:rPr>
          <w:t>has been organized as follows:</w:t>
        </w:r>
      </w:ins>
    </w:p>
    <w:p w:rsidR="11DF00A0" w:rsidP="11DF00A0" w:rsidRDefault="11DF00A0" w14:paraId="7B308099" w14:textId="4AA20685">
      <w:pPr>
        <w:pStyle w:val="Paragrafoelenco"/>
        <w:numPr>
          <w:ilvl w:val="0"/>
          <w:numId w:val="15"/>
        </w:numPr>
        <w:rPr>
          <w:ins w:author="Gian Battista Bischetti" w:date="2022-11-11T18:24:26.124Z" w:id="805460606"/>
          <w:lang w:val="en-US"/>
        </w:rPr>
        <w:pPrChange w:author="Gian Battista Bischetti" w:date="2022-11-11T18:24:07.375Z">
          <w:pPr>
            <w:pStyle w:val="Normale"/>
            <w:ind w:left="0"/>
          </w:pPr>
        </w:pPrChange>
      </w:pPr>
      <w:del w:author="Gian Battista Bischetti" w:date="2022-11-11T18:24:03.353Z" w:id="92703757">
        <w:r w:rsidRPr="11DF00A0" w:rsidDel="11DF00A0">
          <w:rPr>
            <w:lang w:val="en-US"/>
          </w:rPr>
          <w:delText xml:space="preserve">1) </w:delText>
        </w:r>
      </w:del>
      <w:ins w:author="Gian Battista Bischetti" w:date="2022-11-11T18:22:59.808Z" w:id="1922276626">
        <w:r w:rsidRPr="11DF00A0" w:rsidR="419752B1">
          <w:rPr>
            <w:lang w:val="en-US"/>
          </w:rPr>
          <w:t xml:space="preserve">Description </w:t>
        </w:r>
      </w:ins>
      <w:ins w:author="Gian Battista Bischetti" w:date="2022-11-11T18:23:54.607Z" w:id="1043754360">
        <w:r w:rsidRPr="11DF00A0" w:rsidR="682E74B8">
          <w:rPr>
            <w:lang w:val="en-US"/>
          </w:rPr>
          <w:t>of the</w:t>
        </w:r>
      </w:ins>
      <w:ins w:author="Gian Battista Bischetti" w:date="2022-11-11T18:22:59.808Z" w:id="1880811775">
        <w:r w:rsidRPr="11DF00A0" w:rsidR="419752B1">
          <w:rPr>
            <w:lang w:val="en-US"/>
          </w:rPr>
          <w:t xml:space="preserve"> study domain to better </w:t>
        </w:r>
      </w:ins>
      <w:ins w:author="Gian Battista Bischetti" w:date="2022-11-11T18:23:48.637Z" w:id="1816349560">
        <w:r w:rsidRPr="11DF00A0" w:rsidR="419752B1">
          <w:rPr>
            <w:lang w:val="en-US"/>
          </w:rPr>
          <w:t xml:space="preserve">understand the </w:t>
        </w:r>
        <w:r w:rsidRPr="11DF00A0" w:rsidR="7F3B5D37">
          <w:rPr>
            <w:lang w:val="en-US"/>
          </w:rPr>
          <w:t xml:space="preserve">peculiarity of the </w:t>
        </w:r>
        <w:r w:rsidRPr="11DF00A0" w:rsidR="7F3B5D37">
          <w:rPr>
            <w:lang w:val="en-US"/>
          </w:rPr>
          <w:t>Valdisotto</w:t>
        </w:r>
        <w:r w:rsidRPr="11DF00A0" w:rsidR="7F3B5D37">
          <w:rPr>
            <w:lang w:val="en-US"/>
          </w:rPr>
          <w:t xml:space="preserve"> study case;</w:t>
        </w:r>
      </w:ins>
    </w:p>
    <w:p w:rsidR="38FEB8D2" w:rsidP="11DF00A0" w:rsidRDefault="38FEB8D2" w14:paraId="49CA3D1C" w14:textId="4F485624">
      <w:pPr>
        <w:pStyle w:val="Paragrafoelenco"/>
        <w:numPr>
          <w:ilvl w:val="0"/>
          <w:numId w:val="15"/>
        </w:numPr>
        <w:rPr>
          <w:ins w:author="Gian Battista Bischetti" w:date="2022-11-11T18:24:53.356Z" w:id="1606653202"/>
          <w:lang w:val="en-US"/>
        </w:rPr>
        <w:pPrChange w:author="Gian Battista Bischetti" w:date="2022-11-11T18:24:26.138Z">
          <w:pPr/>
        </w:pPrChange>
      </w:pPr>
      <w:ins w:author="Gian Battista Bischetti" w:date="2022-11-11T18:24:52.745Z" w:id="361681334">
        <w:r w:rsidRPr="11DF00A0" w:rsidR="38FEB8D2">
          <w:rPr>
            <w:lang w:val="en-US"/>
          </w:rPr>
          <w:t>Material and methods adopted in the study</w:t>
        </w:r>
      </w:ins>
    </w:p>
    <w:p w:rsidR="38FEB8D2" w:rsidP="11DF00A0" w:rsidRDefault="38FEB8D2" w14:paraId="323A3AFC" w14:textId="4F517014">
      <w:pPr>
        <w:pStyle w:val="Paragrafoelenco"/>
        <w:numPr>
          <w:ilvl w:val="0"/>
          <w:numId w:val="15"/>
        </w:numPr>
        <w:rPr>
          <w:ins w:author="Gian Battista Bischetti" w:date="2022-11-11T18:23:49.142Z" w:id="1042084267"/>
          <w:lang w:val="en-US"/>
        </w:rPr>
        <w:pPrChange w:author="Gian Battista Bischetti" w:date="2022-11-11T18:24:53.363Z">
          <w:pPr/>
        </w:pPrChange>
      </w:pPr>
      <w:ins w:author="Gian Battista Bischetti" w:date="2022-11-11T18:25:32.627Z" w:id="648822983">
        <w:r w:rsidRPr="11DF00A0" w:rsidR="38FEB8D2">
          <w:rPr>
            <w:lang w:val="en-US"/>
          </w:rPr>
          <w:t xml:space="preserve">Results, including </w:t>
        </w:r>
        <w:r w:rsidRPr="11DF00A0" w:rsidR="38FEB8D2">
          <w:rPr>
            <w:lang w:val="en-US"/>
          </w:rPr>
          <w:t xml:space="preserve">data </w:t>
        </w:r>
      </w:ins>
      <w:ins w:author="Gian Battista Bischetti" w:date="2022-11-11T18:26:36.015Z" w:id="537839924">
        <w:r w:rsidRPr="11DF00A0" w:rsidR="38FEB8D2">
          <w:rPr>
            <w:lang w:val="en-US"/>
          </w:rPr>
          <w:t xml:space="preserve">that are mainly </w:t>
        </w:r>
        <w:r w:rsidRPr="11DF00A0" w:rsidR="3E641B50">
          <w:rPr>
            <w:lang w:val="en-US"/>
          </w:rPr>
          <w:t>obtained</w:t>
        </w:r>
        <w:r w:rsidRPr="11DF00A0" w:rsidR="38FEB8D2">
          <w:rPr>
            <w:lang w:val="en-US"/>
          </w:rPr>
          <w:t xml:space="preserve"> </w:t>
        </w:r>
        <w:r w:rsidRPr="11DF00A0" w:rsidR="20CDE511">
          <w:rPr>
            <w:lang w:val="en-US"/>
          </w:rPr>
          <w:t xml:space="preserve">through </w:t>
        </w:r>
      </w:ins>
      <w:ins w:author="Gian Battista Bischetti" w:date="2022-11-11T18:27:19.817Z" w:id="547447927">
        <w:r w:rsidRPr="11DF00A0" w:rsidR="20CDE511">
          <w:rPr>
            <w:lang w:val="en-US"/>
          </w:rPr>
          <w:t xml:space="preserve">a specific and original activity like </w:t>
        </w:r>
      </w:ins>
      <w:ins w:author="Gian Battista Bischetti" w:date="2022-11-11T18:26:36.015Z" w:id="2071595333">
        <w:r w:rsidRPr="11DF00A0" w:rsidR="0410232F">
          <w:rPr>
            <w:lang w:val="en-US"/>
          </w:rPr>
          <w:t>fieldwork</w:t>
        </w:r>
      </w:ins>
      <w:ins w:author="Gian Battista Bischetti" w:date="2022-11-11T18:27:42.821Z" w:id="1545984508">
        <w:r w:rsidRPr="11DF00A0" w:rsidR="0B30C062">
          <w:rPr>
            <w:lang w:val="en-US"/>
          </w:rPr>
          <w:t>, elaboration and modelling</w:t>
        </w:r>
      </w:ins>
    </w:p>
    <w:p w:rsidR="11DF00A0" w:rsidP="11DF00A0" w:rsidRDefault="11DF00A0" w14:paraId="20F2CC67" w14:textId="66641E43">
      <w:pPr>
        <w:pStyle w:val="Normale"/>
        <w:rPr>
          <w:ins w:author="Utente guest" w:date="2022-11-01T22:22:00Z" w:id="1664347111"/>
          <w:del w:author="Gian Battista Bischetti" w:date="2022-11-11T17:59:54.737Z" w:id="1799823145"/>
          <w:lang w:val="en-US"/>
        </w:rPr>
      </w:pPr>
    </w:p>
    <w:p w:rsidR="4F3BDCCB" w:rsidP="4F3BDCCB" w:rsidRDefault="4F3BDCCB" w14:paraId="3EB330D3" w14:textId="635DB669">
      <w:pPr>
        <w:rPr>
          <w:del w:author="Utente guest" w:date="2022-11-01T21:53:00Z" w:id="464742865"/>
        </w:rPr>
      </w:pPr>
      <w:ins w:author="Utente guest" w:date="2022-11-01T22:22:00Z" w:id="1321301458">
        <w:del w:author="Gian Battista Bischetti" w:date="2022-11-11T18:47:19.562Z" w:id="287357875">
          <w:r w:rsidDel="3A3F8542">
            <w:delText>...</w:delText>
          </w:r>
        </w:del>
      </w:ins>
    </w:p>
    <w:p w:rsidRPr="00C231D6" w:rsidR="001C59BF" w:rsidP="00C231D6" w:rsidRDefault="001C59BF" w14:paraId="680C5B0D" w14:textId="68FE6AAA">
      <w:pPr>
        <w:pStyle w:val="Paragrafoelenco"/>
        <w:numPr>
          <w:ilvl w:val="0"/>
          <w:numId w:val="4"/>
        </w:numPr>
        <w:jc w:val="both"/>
        <w:rPr>
          <w:del w:author="Gian Battista Bischetti" w:date="2022-11-11T18:47:19.556Z" w:id="1264580537"/>
          <w:lang w:val="en-US"/>
        </w:rPr>
      </w:pPr>
      <w:del w:author="Gian Battista Bischetti" w:date="2022-11-11T18:47:19.562Z" w:id="1526908997">
        <w:r w:rsidRPr="11DF00A0" w:rsidDel="3130F08A">
          <w:rPr>
            <w:lang w:val="en-US"/>
          </w:rPr>
          <w:delText>Water-risk impacts.</w:delText>
        </w:r>
      </w:del>
    </w:p>
    <w:p w:rsidRPr="00C231D6" w:rsidR="001C59BF" w:rsidP="00C231D6" w:rsidRDefault="001C59BF" w14:paraId="07612196" w14:textId="36402C34">
      <w:pPr>
        <w:pStyle w:val="Paragrafoelenco"/>
        <w:numPr>
          <w:ilvl w:val="0"/>
          <w:numId w:val="4"/>
        </w:numPr>
        <w:jc w:val="both"/>
        <w:rPr>
          <w:del w:author="Gian Battista Bischetti" w:date="2022-11-11T18:47:19.551Z" w:id="1365822270"/>
          <w:lang w:val="en-US"/>
        </w:rPr>
      </w:pPr>
      <w:del w:author="Gian Battista Bischetti" w:date="2022-11-11T18:47:19.556Z" w:id="1401181517">
        <w:r w:rsidRPr="11DF00A0" w:rsidDel="3130F08A">
          <w:rPr>
            <w:lang w:val="en-US"/>
          </w:rPr>
          <w:delText>Water-risk management.</w:delText>
        </w:r>
      </w:del>
    </w:p>
    <w:p w:rsidRPr="00C231D6" w:rsidR="001C59BF" w:rsidP="00C231D6" w:rsidRDefault="001C59BF" w14:paraId="034EDDC5" w14:textId="6DFCE4BE">
      <w:pPr>
        <w:pStyle w:val="Paragrafoelenco"/>
        <w:numPr>
          <w:ilvl w:val="0"/>
          <w:numId w:val="4"/>
        </w:numPr>
        <w:jc w:val="both"/>
        <w:rPr>
          <w:del w:author="Gian Battista Bischetti" w:date="2022-11-11T18:47:19.547Z" w:id="457533646"/>
          <w:lang w:val="en-US"/>
        </w:rPr>
      </w:pPr>
      <w:del w:author="Gian Battista Bischetti" w:date="2022-11-11T18:47:19.551Z" w:id="1429941201">
        <w:r w:rsidRPr="11DF00A0" w:rsidDel="3130F08A">
          <w:rPr>
            <w:lang w:val="en-US"/>
          </w:rPr>
          <w:delText>Shared water and environmental challenges.</w:delText>
        </w:r>
      </w:del>
    </w:p>
    <w:p w:rsidRPr="00C231D6" w:rsidR="00943A62" w:rsidP="00C231D6" w:rsidRDefault="00943A62" w14:paraId="19E03780" w14:textId="326CBD3D">
      <w:pPr>
        <w:pStyle w:val="Paragrafoelenco"/>
        <w:numPr>
          <w:ilvl w:val="0"/>
          <w:numId w:val="4"/>
        </w:numPr>
        <w:jc w:val="both"/>
        <w:rPr>
          <w:del w:author="Gian Battista Bischetti" w:date="2022-11-11T18:47:19.542Z" w:id="185309220"/>
          <w:lang w:val="en-US"/>
        </w:rPr>
      </w:pPr>
      <w:del w:author="Gian Battista Bischetti" w:date="2022-11-11T18:47:19.547Z" w:id="749808896">
        <w:r w:rsidRPr="11DF00A0" w:rsidDel="7E026E53">
          <w:rPr>
            <w:lang w:val="en-US"/>
          </w:rPr>
          <w:delText>Water stewardship.</w:delText>
        </w:r>
      </w:del>
    </w:p>
    <w:p w:rsidRPr="00C231D6" w:rsidR="001C59BF" w:rsidP="00C231D6" w:rsidRDefault="001C59BF" w14:paraId="56EC9BB5" w14:textId="61899F5C">
      <w:pPr>
        <w:pStyle w:val="Paragrafoelenco"/>
        <w:numPr>
          <w:ilvl w:val="0"/>
          <w:numId w:val="4"/>
        </w:numPr>
        <w:jc w:val="both"/>
        <w:rPr>
          <w:del w:author="Gian Battista Bischetti" w:date="2022-11-11T18:47:19.538Z" w:id="13456850"/>
          <w:lang w:val="en-US"/>
        </w:rPr>
      </w:pPr>
      <w:del w:author="Gian Battista Bischetti" w:date="2022-11-11T18:47:19.542Z" w:id="2121219129">
        <w:r w:rsidRPr="11DF00A0" w:rsidDel="3130F08A">
          <w:rPr>
            <w:lang w:val="en-US"/>
          </w:rPr>
          <w:delText>Objectives of the project:</w:delText>
        </w:r>
      </w:del>
    </w:p>
    <w:p w:rsidRPr="00C231D6" w:rsidR="00943A62" w:rsidP="00C231D6" w:rsidRDefault="00875AFF" w14:paraId="01D4A7CA" w14:textId="39750B36">
      <w:pPr>
        <w:pStyle w:val="Paragrafoelenco"/>
        <w:numPr>
          <w:ilvl w:val="0"/>
          <w:numId w:val="4"/>
        </w:numPr>
        <w:jc w:val="both"/>
        <w:rPr>
          <w:del w:author="Gian Battista Bischetti" w:date="2022-11-11T18:47:19.531Z" w:id="1374828699"/>
          <w:lang w:val="en-US"/>
        </w:rPr>
      </w:pPr>
      <w:del w:author="Gian Battista Bischetti" w:date="2022-11-11T18:47:19.538Z" w:id="693383740">
        <w:r w:rsidRPr="11DF00A0" w:rsidDel="343A0347">
          <w:rPr>
            <w:lang w:val="en-US"/>
          </w:rPr>
          <w:delText xml:space="preserve">Assessing benefits of land conservation and land cover restoration activities </w:delText>
        </w:r>
        <w:r w:rsidRPr="11DF00A0" w:rsidDel="1BC4F931">
          <w:rPr>
            <w:lang w:val="en-US"/>
          </w:rPr>
          <w:delText xml:space="preserve">on the study domain of </w:delText>
        </w:r>
        <w:r w:rsidRPr="11DF00A0" w:rsidDel="1BC4F931">
          <w:rPr>
            <w:lang w:val="en-US"/>
          </w:rPr>
          <w:delText>Valdisotto</w:delText>
        </w:r>
        <w:r w:rsidRPr="11DF00A0" w:rsidDel="1BC4F931">
          <w:rPr>
            <w:lang w:val="en-US"/>
          </w:rPr>
          <w:delText xml:space="preserve"> over the time.</w:delText>
        </w:r>
      </w:del>
    </w:p>
    <w:p w:rsidRPr="00C231D6" w:rsidR="008002E5" w:rsidP="00C231D6" w:rsidRDefault="008002E5" w14:paraId="5A3BDDCD" w14:textId="6489BD9C">
      <w:pPr>
        <w:pStyle w:val="Paragrafoelenco"/>
        <w:numPr>
          <w:ilvl w:val="0"/>
          <w:numId w:val="4"/>
        </w:numPr>
        <w:jc w:val="both"/>
        <w:rPr>
          <w:del w:author="Gian Battista Bischetti" w:date="2022-11-11T18:47:19.525Z" w:id="1555791832"/>
          <w:lang w:val="en-US"/>
        </w:rPr>
      </w:pPr>
      <w:del w:author="Gian Battista Bischetti" w:date="2022-11-11T18:47:19.531Z" w:id="334827267">
        <w:r w:rsidRPr="11DF00A0" w:rsidDel="78A5292E">
          <w:rPr>
            <w:lang w:val="en-US"/>
          </w:rPr>
          <w:delText xml:space="preserve">Planning strategies of land conservation and land cover restoration activities on the study domain of </w:delText>
        </w:r>
        <w:r w:rsidRPr="11DF00A0" w:rsidDel="78A5292E">
          <w:rPr>
            <w:lang w:val="en-US"/>
          </w:rPr>
          <w:delText>Valdisotto</w:delText>
        </w:r>
        <w:r w:rsidRPr="11DF00A0" w:rsidDel="78A5292E">
          <w:rPr>
            <w:lang w:val="en-US"/>
          </w:rPr>
          <w:delText xml:space="preserve"> </w:delText>
        </w:r>
        <w:r w:rsidRPr="11DF00A0" w:rsidDel="239961F0">
          <w:rPr>
            <w:lang w:val="en-US"/>
          </w:rPr>
          <w:delText>to reduce rainfall runoff and other natural hazards.</w:delText>
        </w:r>
      </w:del>
    </w:p>
    <w:p w:rsidR="00AA31FD" w:rsidP="00A144E1" w:rsidRDefault="00AA31FD" w14:paraId="007EF19F" w14:textId="4B9ECF05">
      <w:pPr>
        <w:pStyle w:val="Titolo1"/>
        <w:jc w:val="both"/>
        <w:rPr>
          <w:lang w:val="en-GB"/>
        </w:rPr>
      </w:pPr>
      <w:bookmarkStart w:name="_Toc1388413342" w:id="289969174"/>
      <w:r w:rsidRPr="11DF00A0" w:rsidR="06A747D7">
        <w:rPr>
          <w:lang w:val="en-GB"/>
        </w:rPr>
        <w:t xml:space="preserve">Study </w:t>
      </w:r>
      <w:r w:rsidRPr="11DF00A0" w:rsidR="310EB694">
        <w:rPr>
          <w:lang w:val="en-GB"/>
        </w:rPr>
        <w:t>domain</w:t>
      </w:r>
      <w:bookmarkEnd w:id="289969174"/>
    </w:p>
    <w:p w:rsidR="00280C30" w:rsidP="004F1252" w:rsidRDefault="00354309" w14:paraId="16F2B411" w14:textId="02E50260">
      <w:pPr>
        <w:jc w:val="both"/>
        <w:rPr>
          <w:lang w:val="en-GB"/>
        </w:rPr>
      </w:pPr>
      <w:r w:rsidRPr="00354309">
        <w:rPr>
          <w:lang w:val="en-GB"/>
        </w:rPr>
        <w:t xml:space="preserve">The study </w:t>
      </w:r>
      <w:r w:rsidR="008F33FA">
        <w:rPr>
          <w:lang w:val="en-GB"/>
        </w:rPr>
        <w:t>domain</w:t>
      </w:r>
      <w:r w:rsidRPr="00354309">
        <w:rPr>
          <w:lang w:val="en-GB"/>
        </w:rPr>
        <w:t xml:space="preserve"> </w:t>
      </w:r>
      <w:r w:rsidR="000F7F76">
        <w:rPr>
          <w:lang w:val="en-GB"/>
        </w:rPr>
        <w:t xml:space="preserve">is the Western hillslopes of the municipality of </w:t>
      </w:r>
      <w:proofErr w:type="spellStart"/>
      <w:r w:rsidR="000F7F76">
        <w:rPr>
          <w:lang w:val="en-GB"/>
        </w:rPr>
        <w:t>Valdisotto</w:t>
      </w:r>
      <w:proofErr w:type="spellEnd"/>
      <w:r w:rsidR="000F7F76">
        <w:rPr>
          <w:lang w:val="en-GB"/>
        </w:rPr>
        <w:t xml:space="preserve"> in the </w:t>
      </w:r>
      <w:r w:rsidR="008F33FA">
        <w:rPr>
          <w:lang w:val="en-GB"/>
        </w:rPr>
        <w:t>north-eastern</w:t>
      </w:r>
      <w:r w:rsidR="000F7F76">
        <w:rPr>
          <w:lang w:val="en-GB"/>
        </w:rPr>
        <w:t xml:space="preserve"> part of </w:t>
      </w:r>
      <w:r w:rsidR="002772DC">
        <w:rPr>
          <w:lang w:val="en-GB"/>
        </w:rPr>
        <w:t>Lombardy Region</w:t>
      </w:r>
      <w:r w:rsidR="000F7F76">
        <w:rPr>
          <w:lang w:val="en-GB"/>
        </w:rPr>
        <w:t>, northern Italy (</w:t>
      </w:r>
      <w:r w:rsidR="00CE6DEB">
        <w:rPr>
          <w:lang w:val="en-GB"/>
        </w:rPr>
        <w:fldChar w:fldCharType="begin"/>
      </w:r>
      <w:r w:rsidR="00CE6DEB">
        <w:rPr>
          <w:lang w:val="en-GB"/>
        </w:rPr>
        <w:instrText xml:space="preserve"> REF _Ref112312900 \h </w:instrText>
      </w:r>
      <w:r w:rsidR="00CE6DEB">
        <w:rPr>
          <w:lang w:val="en-GB"/>
        </w:rPr>
      </w:r>
      <w:r w:rsidR="00CE6DEB">
        <w:rPr>
          <w:lang w:val="en-GB"/>
        </w:rPr>
        <w:fldChar w:fldCharType="separate"/>
      </w:r>
      <w:r w:rsidRPr="006E767A" w:rsidR="000F7898">
        <w:rPr>
          <w:lang w:val="en-US"/>
        </w:rPr>
        <w:t xml:space="preserve">Figure </w:t>
      </w:r>
      <w:r w:rsidR="000F7898">
        <w:rPr>
          <w:noProof/>
          <w:lang w:val="en-US"/>
        </w:rPr>
        <w:t>1</w:t>
      </w:r>
      <w:r w:rsidR="00CE6DEB">
        <w:rPr>
          <w:lang w:val="en-GB"/>
        </w:rPr>
        <w:fldChar w:fldCharType="end"/>
      </w:r>
      <w:r w:rsidR="000F7F76">
        <w:rPr>
          <w:lang w:val="en-GB"/>
        </w:rPr>
        <w:t>)</w:t>
      </w:r>
      <w:r w:rsidR="004E6B1E">
        <w:rPr>
          <w:lang w:val="en-GB"/>
        </w:rPr>
        <w:t xml:space="preserve">, confined by Adda River on the eastern boundary. </w:t>
      </w:r>
      <w:r w:rsidR="008F33FA">
        <w:rPr>
          <w:lang w:val="en-GB"/>
        </w:rPr>
        <w:t>It is approximately 50 km</w:t>
      </w:r>
      <w:r w:rsidRPr="00401719" w:rsidR="008F33FA">
        <w:rPr>
          <w:vertAlign w:val="superscript"/>
          <w:lang w:val="en-GB"/>
        </w:rPr>
        <w:t>2</w:t>
      </w:r>
      <w:r w:rsidR="00AE405C">
        <w:rPr>
          <w:lang w:val="en-GB"/>
        </w:rPr>
        <w:t xml:space="preserve">, </w:t>
      </w:r>
      <w:r w:rsidRPr="004E6B1E" w:rsidR="004E6B1E">
        <w:rPr>
          <w:lang w:val="en-GB"/>
        </w:rPr>
        <w:t>nearly completely natural</w:t>
      </w:r>
      <w:r w:rsidR="004E6B1E">
        <w:rPr>
          <w:lang w:val="en-GB"/>
        </w:rPr>
        <w:t xml:space="preserve"> (approximately 91.0% of territory)</w:t>
      </w:r>
      <w:r w:rsidRPr="004E6B1E" w:rsidR="004E6B1E">
        <w:rPr>
          <w:lang w:val="en-GB"/>
        </w:rPr>
        <w:t xml:space="preserve">, </w:t>
      </w:r>
      <w:r w:rsidR="004E6B1E">
        <w:rPr>
          <w:lang w:val="en-GB"/>
        </w:rPr>
        <w:t>whereas</w:t>
      </w:r>
      <w:r w:rsidRPr="004E6B1E" w:rsidR="004E6B1E">
        <w:rPr>
          <w:lang w:val="en-GB"/>
        </w:rPr>
        <w:t xml:space="preserve"> the portion of the landscape marked by buildings and mountain paths is minimal (approximately </w:t>
      </w:r>
      <w:r w:rsidR="004E6B1E">
        <w:rPr>
          <w:lang w:val="en-GB"/>
        </w:rPr>
        <w:t>2.2</w:t>
      </w:r>
      <w:r w:rsidRPr="004E6B1E" w:rsidR="004E6B1E">
        <w:rPr>
          <w:lang w:val="en-GB"/>
        </w:rPr>
        <w:t>% of the territory).</w:t>
      </w:r>
      <w:r w:rsidR="004E6B1E">
        <w:rPr>
          <w:lang w:val="en-GB"/>
        </w:rPr>
        <w:t xml:space="preserve"> The natural portion is </w:t>
      </w:r>
      <w:r w:rsidR="008F33FA">
        <w:rPr>
          <w:lang w:val="en-GB"/>
        </w:rPr>
        <w:t>mainly covered by forests (22 km</w:t>
      </w:r>
      <w:r w:rsidRPr="00EA4894" w:rsidR="008F33FA">
        <w:rPr>
          <w:vertAlign w:val="superscript"/>
          <w:lang w:val="en-GB"/>
        </w:rPr>
        <w:t>2</w:t>
      </w:r>
      <w:r w:rsidR="008F33FA">
        <w:rPr>
          <w:lang w:val="en-GB"/>
        </w:rPr>
        <w:t>)</w:t>
      </w:r>
      <w:r w:rsidR="00AE405C">
        <w:rPr>
          <w:lang w:val="en-GB"/>
        </w:rPr>
        <w:t xml:space="preserve">, </w:t>
      </w:r>
      <w:r w:rsidR="00D50847">
        <w:rPr>
          <w:lang w:val="en-GB"/>
        </w:rPr>
        <w:t xml:space="preserve">belonging to the </w:t>
      </w:r>
      <w:proofErr w:type="spellStart"/>
      <w:r w:rsidR="00D50847">
        <w:rPr>
          <w:lang w:val="en-GB"/>
        </w:rPr>
        <w:t>Endalpic</w:t>
      </w:r>
      <w:proofErr w:type="spellEnd"/>
      <w:r w:rsidR="00D50847">
        <w:rPr>
          <w:lang w:val="en-GB"/>
        </w:rPr>
        <w:t xml:space="preserve"> Forest Region. The most abundant species are Norway </w:t>
      </w:r>
      <w:r w:rsidRPr="00D50847" w:rsidR="00D50847">
        <w:rPr>
          <w:lang w:val="en-GB"/>
        </w:rPr>
        <w:t>spruce (</w:t>
      </w:r>
      <w:r w:rsidRPr="000B5CB9" w:rsidR="00D50847">
        <w:rPr>
          <w:i/>
          <w:iCs/>
          <w:lang w:val="en-GB"/>
        </w:rPr>
        <w:t xml:space="preserve">Picea </w:t>
      </w:r>
      <w:proofErr w:type="spellStart"/>
      <w:r w:rsidRPr="000B5CB9" w:rsidR="00D50847">
        <w:rPr>
          <w:i/>
          <w:iCs/>
          <w:lang w:val="en-GB"/>
        </w:rPr>
        <w:t>abies</w:t>
      </w:r>
      <w:proofErr w:type="spellEnd"/>
      <w:r w:rsidRPr="00D50847" w:rsidR="00D50847">
        <w:rPr>
          <w:lang w:val="en-GB"/>
        </w:rPr>
        <w:t xml:space="preserve"> (L.) Karst), and European Larch (</w:t>
      </w:r>
      <w:r w:rsidRPr="000B5CB9" w:rsidR="00D50847">
        <w:rPr>
          <w:i/>
          <w:iCs/>
          <w:lang w:val="en-GB"/>
        </w:rPr>
        <w:t>Larix decidua</w:t>
      </w:r>
      <w:r w:rsidRPr="00D50847" w:rsidR="00D50847">
        <w:rPr>
          <w:lang w:val="en-GB"/>
        </w:rPr>
        <w:t xml:space="preserve"> Mill</w:t>
      </w:r>
      <w:r w:rsidR="00D50847">
        <w:rPr>
          <w:lang w:val="en-GB"/>
        </w:rPr>
        <w:t>.) (</w:t>
      </w:r>
      <w:r w:rsidR="00D50847">
        <w:rPr>
          <w:lang w:val="en-GB"/>
        </w:rPr>
        <w:fldChar w:fldCharType="begin"/>
      </w:r>
      <w:r w:rsidR="00D50847">
        <w:rPr>
          <w:lang w:val="en-GB"/>
        </w:rPr>
        <w:instrText xml:space="preserve"> REF _Ref111626413 \h </w:instrText>
      </w:r>
      <w:r w:rsidR="00D50847">
        <w:rPr>
          <w:lang w:val="en-GB"/>
        </w:rPr>
      </w:r>
      <w:r w:rsidR="00D50847">
        <w:rPr>
          <w:lang w:val="en-GB"/>
        </w:rPr>
        <w:fldChar w:fldCharType="separate"/>
      </w:r>
      <w:r w:rsidRPr="00500904" w:rsidR="000F7898">
        <w:rPr>
          <w:lang w:val="en-US"/>
        </w:rPr>
        <w:t xml:space="preserve">Figure </w:t>
      </w:r>
      <w:r w:rsidR="000F7898">
        <w:rPr>
          <w:noProof/>
          <w:lang w:val="en-US"/>
        </w:rPr>
        <w:t>2</w:t>
      </w:r>
      <w:r w:rsidR="00D50847">
        <w:rPr>
          <w:lang w:val="en-GB"/>
        </w:rPr>
        <w:fldChar w:fldCharType="end"/>
      </w:r>
      <w:r w:rsidR="00D50847">
        <w:rPr>
          <w:lang w:val="en-GB"/>
        </w:rPr>
        <w:t>). The study domain is characterized by steep hillslope where t</w:t>
      </w:r>
      <w:r w:rsidRPr="008750D3" w:rsidR="00EA4894">
        <w:rPr>
          <w:lang w:val="en-GB"/>
        </w:rPr>
        <w:t xml:space="preserve">he elevation ranges from 950 m to 3368 m asl, </w:t>
      </w:r>
      <w:r w:rsidR="00D50847">
        <w:rPr>
          <w:lang w:val="en-GB"/>
        </w:rPr>
        <w:t>while</w:t>
      </w:r>
      <w:r w:rsidRPr="008750D3" w:rsidR="00EA4894">
        <w:rPr>
          <w:lang w:val="en-GB"/>
        </w:rPr>
        <w:t xml:space="preserve"> slope varies from </w:t>
      </w:r>
      <w:r w:rsidRPr="008750D3" w:rsidR="004F1252">
        <w:rPr>
          <w:lang w:val="en-GB"/>
        </w:rPr>
        <w:t xml:space="preserve">0° to 70° on the rocky walls in the western part. According to </w:t>
      </w:r>
      <w:proofErr w:type="spellStart"/>
      <w:r w:rsidRPr="008750D3" w:rsidR="004F1252">
        <w:rPr>
          <w:lang w:val="en-GB"/>
        </w:rPr>
        <w:t>Koppen’s</w:t>
      </w:r>
      <w:proofErr w:type="spellEnd"/>
      <w:r w:rsidRPr="008750D3" w:rsidR="004F1252">
        <w:rPr>
          <w:lang w:val="en-GB"/>
        </w:rPr>
        <w:t xml:space="preserve"> classification of world climates, the climatic regime is </w:t>
      </w:r>
      <w:r w:rsidRPr="008750D3" w:rsidR="00837EFF">
        <w:rPr>
          <w:lang w:val="en-GB"/>
        </w:rPr>
        <w:t>subarctic</w:t>
      </w:r>
      <w:r w:rsidRPr="008750D3" w:rsidR="008750D3">
        <w:rPr>
          <w:lang w:val="en-GB"/>
        </w:rPr>
        <w:t xml:space="preserve"> (</w:t>
      </w:r>
      <w:proofErr w:type="spellStart"/>
      <w:r w:rsidRPr="008750D3" w:rsidR="008750D3">
        <w:rPr>
          <w:lang w:val="en-GB"/>
        </w:rPr>
        <w:t>Dfc</w:t>
      </w:r>
      <w:proofErr w:type="spellEnd"/>
      <w:r w:rsidRPr="008750D3" w:rsidR="008750D3">
        <w:rPr>
          <w:lang w:val="en-GB"/>
        </w:rPr>
        <w:t xml:space="preserve">) where elevation is lower than 2000 m </w:t>
      </w:r>
      <w:r w:rsidR="00E87D29">
        <w:rPr>
          <w:lang w:val="en-GB"/>
        </w:rPr>
        <w:t>asl</w:t>
      </w:r>
      <w:r w:rsidRPr="008750D3" w:rsidR="008750D3">
        <w:rPr>
          <w:lang w:val="en-GB"/>
        </w:rPr>
        <w:t xml:space="preserve">, otherwhere belongs to tundra climate (ET) </w:t>
      </w:r>
      <w:r w:rsidRPr="008750D3" w:rsidR="008750D3">
        <w:rPr>
          <w:lang w:val="en-GB"/>
        </w:rPr>
        <w:fldChar w:fldCharType="begin"/>
      </w:r>
      <w:r w:rsidRPr="008750D3" w:rsidR="008750D3">
        <w:rPr>
          <w:lang w:val="en-GB"/>
        </w:rPr>
        <w:instrText xml:space="preserve"> ADDIN ZOTERO_ITEM CSL_CITATION {"citationID":"ahtx2ClP","properties":{"formattedCitation":"(Beck et al., 2018)","plainCitation":"(Beck et al., 2018)","noteIndex":0},"citationItems":[{"id":30423,"uris":["http://zotero.org/users/local/sxRbBKJk/items/KTH94GRB"],"itemData":{"id":30423,"type":"article-journal","abstract":"Abstract\n            \n              We present new global maps of the Köppen-Geiger climate classification at an unprecedented 1-km resolution for the present-day (1980–2016) and for projected future conditions (2071–2100) under climate change. The present-day map is derived from an ensemble of four high-resolution, topographically-corrected climatic maps. The future map is derived from an ensemble of 32 climate model projections (scenario RCP8.5), by superimposing the projected climate change anomaly on the baseline high-resolution climatic maps. For both time periods we calculate confidence levels from the ensemble spread, providing valuable indications of the reliability of the classifications. The new maps exhibit a higher classification accuracy and substantially more detail than previous maps, particularly in regions with sharp spatial or elevation gradients. We anticipate the new maps will be useful for numerous applications, including species and vegetation distribution modeling. The new maps including the associated confidence maps are freely available via\n              www.gloh2o.org/koppen\n              .","container-title":"Scientific Data","DOI":"10.1038/sdata.2018.214","ISSN":"2052-4463","issue":"1","journalAbbreviation":"Sci Data","language":"en","page":"180214","source":"DOI.org (Crossref)","title":"Present and future Köppen-Geiger climate classification maps at 1-km resolution","volume":"5","author":[{"family":"Beck","given":"Hylke E."},{"family":"Zimmermann","given":"Niklaus E."},{"family":"McVicar","given":"Tim R."},{"family":"Vergopolan","given":"Noemi"},{"family":"Berg","given":"Alexis"},{"family":"Wood","given":"Eric F."}],"issued":{"date-parts":[["2018",12,18]]}}}],"schema":"https://github.com/citation-style-language/schema/raw/master/csl-citation.json"} </w:instrText>
      </w:r>
      <w:r w:rsidRPr="008750D3" w:rsidR="008750D3">
        <w:rPr>
          <w:lang w:val="en-GB"/>
        </w:rPr>
        <w:fldChar w:fldCharType="separate"/>
      </w:r>
      <w:r w:rsidRPr="008750D3" w:rsidR="008750D3">
        <w:rPr>
          <w:rFonts w:ascii="Calibri" w:hAnsi="Calibri" w:cs="Calibri"/>
          <w:lang w:val="en-US"/>
        </w:rPr>
        <w:t>(Beck et al., 2018)</w:t>
      </w:r>
      <w:r w:rsidRPr="008750D3" w:rsidR="008750D3">
        <w:rPr>
          <w:lang w:val="en-GB"/>
        </w:rPr>
        <w:fldChar w:fldCharType="end"/>
      </w:r>
      <w:r w:rsidRPr="008750D3" w:rsidR="008750D3">
        <w:rPr>
          <w:lang w:val="en-GB"/>
        </w:rPr>
        <w:t xml:space="preserve">. </w:t>
      </w:r>
      <w:r w:rsidR="00AE405C">
        <w:rPr>
          <w:lang w:val="en-GB"/>
        </w:rPr>
        <w:t xml:space="preserve">The meteorological observations were monitored by four rain-gauge stations, whereas three of them monitored the temperatures. These stations are located at different </w:t>
      </w:r>
      <w:r w:rsidRPr="005F1F5C" w:rsidR="00AE405C">
        <w:rPr>
          <w:lang w:val="en-GB"/>
        </w:rPr>
        <w:t xml:space="preserve">elevations that varies from 950 m to 2300 m asl. </w:t>
      </w:r>
      <w:r w:rsidRPr="005F1F5C" w:rsidR="00E31995">
        <w:rPr>
          <w:lang w:val="en-GB"/>
        </w:rPr>
        <w:t>The bedrock materials are characterized by a wide variability</w:t>
      </w:r>
      <w:r w:rsidRPr="005F1F5C" w:rsidR="00C75FC0">
        <w:rPr>
          <w:lang w:val="en-GB"/>
        </w:rPr>
        <w:t xml:space="preserve"> from </w:t>
      </w:r>
      <w:proofErr w:type="spellStart"/>
      <w:r w:rsidRPr="005F1F5C" w:rsidR="00C75FC0">
        <w:rPr>
          <w:lang w:val="en-GB"/>
        </w:rPr>
        <w:t>Paleozoic</w:t>
      </w:r>
      <w:proofErr w:type="spellEnd"/>
      <w:r w:rsidRPr="005F1F5C" w:rsidR="00C75FC0">
        <w:rPr>
          <w:lang w:val="en-GB"/>
        </w:rPr>
        <w:t xml:space="preserve"> rocks (paragneiss and orthogneiss clasts) to Holocene sediments. The superficial soils derived from bedrock weathering are </w:t>
      </w:r>
      <w:r w:rsidRPr="005F1F5C" w:rsidR="005F1F5C">
        <w:rPr>
          <w:lang w:val="en-GB"/>
        </w:rPr>
        <w:t xml:space="preserve">loamy sands with thickness from 0.25 m to 2.00 m of depth. </w:t>
      </w:r>
      <w:r w:rsidR="00CE6DEB">
        <w:rPr>
          <w:lang w:val="en-GB"/>
        </w:rPr>
        <w:t>The study domain is highly vulnerable to landslide</w:t>
      </w:r>
      <w:r w:rsidR="001E7DB9">
        <w:rPr>
          <w:lang w:val="en-GB"/>
        </w:rPr>
        <w:t>. Since 1980, more than 450 landslides were recorded and classified as rockfalls, topples, debris flows, earthflows, rotational landslides, translational landslides, deep seated gravitational deformation, and complex landslides (</w:t>
      </w:r>
      <w:r w:rsidR="00280C30">
        <w:rPr>
          <w:lang w:val="en-GB"/>
        </w:rPr>
        <w:fldChar w:fldCharType="begin"/>
      </w:r>
      <w:r w:rsidR="00280C30">
        <w:rPr>
          <w:lang w:val="en-GB"/>
        </w:rPr>
        <w:instrText xml:space="preserve"> REF _Ref112320294 \h </w:instrText>
      </w:r>
      <w:r w:rsidR="00280C30">
        <w:rPr>
          <w:lang w:val="en-GB"/>
        </w:rPr>
      </w:r>
      <w:r w:rsidR="00280C30">
        <w:rPr>
          <w:lang w:val="en-GB"/>
        </w:rPr>
        <w:fldChar w:fldCharType="separate"/>
      </w:r>
      <w:r w:rsidRPr="00F323AB" w:rsidR="000F7898">
        <w:rPr>
          <w:lang w:val="en-GB"/>
        </w:rPr>
        <w:t xml:space="preserve">Figure </w:t>
      </w:r>
      <w:r w:rsidR="000F7898">
        <w:rPr>
          <w:noProof/>
          <w:lang w:val="en-GB"/>
        </w:rPr>
        <w:t>3</w:t>
      </w:r>
      <w:r w:rsidR="00280C30">
        <w:rPr>
          <w:lang w:val="en-GB"/>
        </w:rPr>
        <w:fldChar w:fldCharType="end"/>
      </w:r>
      <w:r w:rsidR="001E7DB9">
        <w:rPr>
          <w:lang w:val="en-GB"/>
        </w:rPr>
        <w:t xml:space="preserve">). The most catastrophic </w:t>
      </w:r>
      <w:r w:rsidR="00280C30">
        <w:rPr>
          <w:lang w:val="en-GB"/>
        </w:rPr>
        <w:t xml:space="preserve">event was a rock </w:t>
      </w:r>
      <w:r w:rsidRPr="001E7DB9" w:rsidR="00280C30">
        <w:rPr>
          <w:lang w:val="en-GB"/>
        </w:rPr>
        <w:t>avalanche with a volume of about 40 Mm</w:t>
      </w:r>
      <w:r w:rsidRPr="00280C30" w:rsidR="00280C30">
        <w:rPr>
          <w:vertAlign w:val="superscript"/>
          <w:lang w:val="en-GB"/>
        </w:rPr>
        <w:t>3</w:t>
      </w:r>
      <w:r w:rsidRPr="001E7DB9" w:rsidR="00280C30">
        <w:rPr>
          <w:lang w:val="en-GB"/>
        </w:rPr>
        <w:t xml:space="preserve"> </w:t>
      </w:r>
      <w:r w:rsidR="00280C30">
        <w:rPr>
          <w:lang w:val="en-GB"/>
        </w:rPr>
        <w:t xml:space="preserve">occurred </w:t>
      </w:r>
      <w:r w:rsidRPr="001E7DB9" w:rsidR="00280C30">
        <w:rPr>
          <w:lang w:val="en-GB"/>
        </w:rPr>
        <w:t>on 28 July 1987</w:t>
      </w:r>
      <w:r w:rsidR="00280C30">
        <w:rPr>
          <w:lang w:val="en-GB"/>
        </w:rPr>
        <w:t xml:space="preserve"> in the Val Pola area (the large rock avalanche in the southern part of study domain in </w:t>
      </w:r>
      <w:r w:rsidR="00280C30">
        <w:rPr>
          <w:lang w:val="en-GB"/>
        </w:rPr>
        <w:fldChar w:fldCharType="begin"/>
      </w:r>
      <w:r w:rsidR="00280C30">
        <w:rPr>
          <w:lang w:val="en-GB"/>
        </w:rPr>
        <w:instrText xml:space="preserve"> REF _Ref112320294 \h </w:instrText>
      </w:r>
      <w:r w:rsidR="00280C30">
        <w:rPr>
          <w:lang w:val="en-GB"/>
        </w:rPr>
      </w:r>
      <w:r w:rsidR="00280C30">
        <w:rPr>
          <w:lang w:val="en-GB"/>
        </w:rPr>
        <w:fldChar w:fldCharType="separate"/>
      </w:r>
      <w:r w:rsidRPr="00F323AB" w:rsidR="000F7898">
        <w:rPr>
          <w:lang w:val="en-GB"/>
        </w:rPr>
        <w:t xml:space="preserve">Figure </w:t>
      </w:r>
      <w:r w:rsidR="000F7898">
        <w:rPr>
          <w:noProof/>
          <w:lang w:val="en-GB"/>
        </w:rPr>
        <w:t>3</w:t>
      </w:r>
      <w:r w:rsidR="00280C30">
        <w:rPr>
          <w:lang w:val="en-GB"/>
        </w:rPr>
        <w:fldChar w:fldCharType="end"/>
      </w:r>
      <w:r w:rsidR="00280C30">
        <w:rPr>
          <w:lang w:val="en-GB"/>
        </w:rPr>
        <w:t xml:space="preserve">), destroying 3 villages, claiming 27 lives, and causing a landslide/flood emergency that forced the local authorities to evacuate 25000 </w:t>
      </w:r>
      <w:r w:rsidR="00280C30">
        <w:rPr>
          <w:lang w:val="en-GB"/>
        </w:rPr>
        <w:lastRenderedPageBreak/>
        <w:t>people from 40 municipalities. In fact, t</w:t>
      </w:r>
      <w:r w:rsidRPr="00280C30" w:rsidR="00280C30">
        <w:rPr>
          <w:lang w:val="en-GB"/>
        </w:rPr>
        <w:t>he avalanche sent a wave of muddy water 2.7 km upstream</w:t>
      </w:r>
      <w:r w:rsidR="00280C30">
        <w:rPr>
          <w:lang w:val="en-GB"/>
        </w:rPr>
        <w:t>, and t</w:t>
      </w:r>
      <w:r w:rsidRPr="001E7DB9" w:rsidR="00280C30">
        <w:rPr>
          <w:lang w:val="en-GB"/>
        </w:rPr>
        <w:t>h</w:t>
      </w:r>
      <w:r w:rsidR="00280C30">
        <w:rPr>
          <w:lang w:val="en-GB"/>
        </w:rPr>
        <w:t>e</w:t>
      </w:r>
      <w:r w:rsidRPr="001E7DB9" w:rsidR="00280C30">
        <w:rPr>
          <w:lang w:val="en-GB"/>
        </w:rPr>
        <w:t xml:space="preserve"> largescale debris ran downslope into the Adda River valley</w:t>
      </w:r>
      <w:r w:rsidR="00280C30">
        <w:rPr>
          <w:lang w:val="en-GB"/>
        </w:rPr>
        <w:t xml:space="preserve"> </w:t>
      </w:r>
      <w:r w:rsidR="00280C30">
        <w:rPr>
          <w:lang w:val="en-GB"/>
        </w:rPr>
        <w:fldChar w:fldCharType="begin"/>
      </w:r>
      <w:r w:rsidR="00280C30">
        <w:rPr>
          <w:lang w:val="en-GB"/>
        </w:rPr>
        <w:instrText xml:space="preserve"> ADDIN ZOTERO_ITEM CSL_CITATION {"citationID":"PsKnkh8I","properties":{"formattedCitation":"(Crosta and Frattini, 2006)","plainCitation":"(Crosta and Frattini, 2006)","noteIndex":0},"citationItems":[{"id":30775,"uris":["http://zotero.org/users/local/sxRbBKJk/items/IC87WHKK"],"itemData":{"id":30775,"type":"article-journal","container-title":"Italian Journal of Engineering Geology and Environment","DOI":"10.4408/IJEGE.2006-01.S-20","ISSN":"2035-5688","issue":"2006","language":"en","page":"145-150","source":"DOI.org (CSL JSON)","title":"Formation, characterization and modelling of the 1987 Val Pola rock-avalanche dam (Italy)","volume":"Special Issue I","author":[{"family":"Crosta","given":"Giovanni B."},{"family":"Frattini","given":"Paolo"}],"issued":{"date-parts":[["2006",2]]}}}],"schema":"https://github.com/citation-style-language/schema/raw/master/csl-citation.json"} </w:instrText>
      </w:r>
      <w:r w:rsidR="00280C30">
        <w:rPr>
          <w:lang w:val="en-GB"/>
        </w:rPr>
        <w:fldChar w:fldCharType="separate"/>
      </w:r>
      <w:r w:rsidRPr="00280C30" w:rsidR="00280C30">
        <w:rPr>
          <w:rFonts w:ascii="Calibri" w:hAnsi="Calibri" w:cs="Calibri"/>
          <w:lang w:val="en-GB"/>
        </w:rPr>
        <w:t>(Crosta and Frattini, 2006)</w:t>
      </w:r>
      <w:r w:rsidR="00280C30">
        <w:rPr>
          <w:lang w:val="en-GB"/>
        </w:rPr>
        <w:fldChar w:fldCharType="end"/>
      </w:r>
      <w:r w:rsidR="00280C30">
        <w:rPr>
          <w:lang w:val="en-GB"/>
        </w:rPr>
        <w:t xml:space="preserve">. The 1987 Val Pola rock avalanche </w:t>
      </w:r>
      <w:r w:rsidRPr="00280C30" w:rsidR="00280C30">
        <w:rPr>
          <w:lang w:val="en-GB"/>
        </w:rPr>
        <w:t xml:space="preserve">was the most destructive and costly natural disaster that occurred in Italy in the last </w:t>
      </w:r>
      <w:r w:rsidR="00280C30">
        <w:rPr>
          <w:lang w:val="en-GB"/>
        </w:rPr>
        <w:t>three</w:t>
      </w:r>
      <w:r w:rsidRPr="00280C30" w:rsidR="00280C30">
        <w:rPr>
          <w:lang w:val="en-GB"/>
        </w:rPr>
        <w:t xml:space="preserve"> decades </w:t>
      </w:r>
      <w:r w:rsidR="00280C30">
        <w:rPr>
          <w:lang w:val="en-GB"/>
        </w:rPr>
        <w:fldChar w:fldCharType="begin"/>
      </w:r>
      <w:r w:rsidR="00280C30">
        <w:rPr>
          <w:lang w:val="en-GB"/>
        </w:rPr>
        <w:instrText xml:space="preserve"> ADDIN ZOTERO_ITEM CSL_CITATION {"citationID":"TY8sWT4g","properties":{"formattedCitation":"(Crosta et al., 2004)","plainCitation":"(Crosta et al., 2004)","noteIndex":0},"citationItems":[{"id":30779,"uris":["http://zotero.org/users/local/sxRbBKJk/items/M43VMXLD"],"itemData":{"id":30779,"type":"article-journal","abstract":"The 1987 Val Pola Landslide was the most destructive and costly natural disaster that occurred in Italy during the last two decades. The disaster response and monitoring system, along with related construction activities for this single landslide event amounts to nearly half of the annual landslide prevention budget in Italy. It is also one of the few cases of landslide study for which a large amount of quantitative data have been gathered. The Val Pola landslide thus provides an invaluable benchmark for geotechnical modelling and model calibrations due to its fully three-dimensional features and significant multi-directional impact in space. In this paper, the entire runout process including the reactivation of the landslide has been numerically replayed using a (quasi) three-dimensional finite element method in the Lagrangian reference frame, based on Voellmy rheology and high-precision basal topography available in a GIS database. Comparison between the results of the present analysis and the available field observations is remarkable, demonstrating the capability of the present methodology in tackling large-scale landslides of complex nature. The technique is thus of value in land use zoning and the study of geomorphologic features. It also provides a powerful and handy tool in studying possible scenarios of future landform processes.","container-title":"Geomorphology","DOI":"10.1016/j.geomorph.2003.07.015","ISSN":"0169555X","issue":"1-2","journalAbbreviation":"Geomorphology","language":"en","page":"127-146","source":"DOI.org (Crossref)","title":"Replay of the 1987 Val Pola landslide, Italian Alps","volume":"60","author":[{"family":"Crosta","given":"G.B."},{"family":"Chen","given":"H."},{"family":"Lee","given":"C.F."}],"issued":{"date-parts":[["2004",5]]}}}],"schema":"https://github.com/citation-style-language/schema/raw/master/csl-citation.json"} </w:instrText>
      </w:r>
      <w:r w:rsidR="00280C30">
        <w:rPr>
          <w:lang w:val="en-GB"/>
        </w:rPr>
        <w:fldChar w:fldCharType="separate"/>
      </w:r>
      <w:r w:rsidRPr="00280C30" w:rsidR="00280C30">
        <w:rPr>
          <w:rFonts w:ascii="Calibri" w:hAnsi="Calibri" w:cs="Calibri"/>
          <w:lang w:val="en-GB"/>
        </w:rPr>
        <w:t>(Crosta et al., 2004)</w:t>
      </w:r>
      <w:r w:rsidR="00280C30">
        <w:rPr>
          <w:lang w:val="en-GB"/>
        </w:rPr>
        <w:fldChar w:fldCharType="end"/>
      </w:r>
      <w:r w:rsidR="00280C30">
        <w:rPr>
          <w:lang w:val="en-GB"/>
        </w:rPr>
        <w:t xml:space="preserve">. </w:t>
      </w:r>
    </w:p>
    <w:p w:rsidR="004F1252" w:rsidP="00A144E1" w:rsidRDefault="004F1252" w14:paraId="02E58E75" w14:textId="77777777">
      <w:pPr>
        <w:jc w:val="both"/>
        <w:rPr>
          <w:lang w:val="en-GB"/>
        </w:rPr>
      </w:pPr>
    </w:p>
    <w:p w:rsidRPr="00CE6DEB" w:rsidR="00EA4894" w:rsidP="00EA4894" w:rsidRDefault="00CE6DEB" w14:paraId="51B85AD6" w14:textId="6BB520B4">
      <w:pPr>
        <w:keepNext/>
        <w:jc w:val="both"/>
        <w:rPr>
          <w:lang w:val="en-GB"/>
        </w:rPr>
      </w:pPr>
      <w:r>
        <w:rPr>
          <w:noProof/>
          <w:lang w:val="en-GB"/>
        </w:rPr>
        <w:drawing>
          <wp:inline distT="0" distB="0" distL="0" distR="0" wp14:anchorId="1EB485BD" wp14:editId="539FB5F2">
            <wp:extent cx="6120130" cy="4327893"/>
            <wp:effectExtent l="0" t="0" r="0"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magine 1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0130" cy="4327893"/>
                    </a:xfrm>
                    <a:prstGeom prst="rect">
                      <a:avLst/>
                    </a:prstGeom>
                  </pic:spPr>
                </pic:pic>
              </a:graphicData>
            </a:graphic>
          </wp:inline>
        </w:drawing>
      </w:r>
    </w:p>
    <w:p w:rsidRPr="00CE6DEB" w:rsidR="008F33FA" w:rsidP="00EA4894" w:rsidRDefault="00EA4894" w14:paraId="56B74E4E" w14:textId="5C24BD3A">
      <w:pPr>
        <w:pStyle w:val="Didascalia"/>
        <w:jc w:val="both"/>
        <w:rPr>
          <w:lang w:val="en-GB"/>
        </w:rPr>
      </w:pPr>
      <w:bookmarkStart w:name="_Ref112312900" w:id="61"/>
      <w:r w:rsidRPr="006E767A">
        <w:rPr>
          <w:lang w:val="en-US"/>
        </w:rPr>
        <w:t xml:space="preserve">Figure </w:t>
      </w:r>
      <w:r>
        <w:fldChar w:fldCharType="begin"/>
      </w:r>
      <w:r w:rsidRPr="006E767A">
        <w:rPr>
          <w:lang w:val="en-US"/>
        </w:rPr>
        <w:instrText xml:space="preserve"> SEQ Figure \* ARABIC </w:instrText>
      </w:r>
      <w:r>
        <w:fldChar w:fldCharType="separate"/>
      </w:r>
      <w:r w:rsidR="000F7898">
        <w:rPr>
          <w:noProof/>
          <w:lang w:val="en-US"/>
        </w:rPr>
        <w:t>1</w:t>
      </w:r>
      <w:r>
        <w:rPr>
          <w:noProof/>
        </w:rPr>
        <w:fldChar w:fldCharType="end"/>
      </w:r>
      <w:bookmarkEnd w:id="61"/>
      <w:r w:rsidRPr="00CE6DEB" w:rsidR="00CE6DEB">
        <w:rPr>
          <w:noProof/>
          <w:lang w:val="en-GB"/>
        </w:rPr>
        <w:t>. Description of study d</w:t>
      </w:r>
      <w:r w:rsidR="00CE6DEB">
        <w:rPr>
          <w:noProof/>
          <w:lang w:val="en-GB"/>
        </w:rPr>
        <w:t xml:space="preserve">omain: location in the North Italy, elevation, position of meterological network, land cover and watercourses. </w:t>
      </w:r>
    </w:p>
    <w:p w:rsidR="002772DC" w:rsidP="00A144E1" w:rsidRDefault="002772DC" w14:paraId="127649C1" w14:textId="77777777">
      <w:pPr>
        <w:jc w:val="both"/>
        <w:rPr>
          <w:lang w:val="en-GB"/>
        </w:rPr>
      </w:pPr>
    </w:p>
    <w:p w:rsidR="004E6B1E" w:rsidP="004E6B1E" w:rsidRDefault="00876B6C" w14:paraId="09D18FAD" w14:textId="77777777">
      <w:pPr>
        <w:keepNext/>
        <w:jc w:val="both"/>
      </w:pPr>
      <w:r>
        <w:rPr>
          <w:noProof/>
          <w:lang w:val="en-US"/>
        </w:rPr>
        <w:lastRenderedPageBreak/>
        <w:drawing>
          <wp:inline distT="0" distB="0" distL="0" distR="0" wp14:anchorId="308C1E4F" wp14:editId="268606F0">
            <wp:extent cx="3459480" cy="3459480"/>
            <wp:effectExtent l="0" t="0" r="7620" b="762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59480" cy="3459480"/>
                    </a:xfrm>
                    <a:prstGeom prst="rect">
                      <a:avLst/>
                    </a:prstGeom>
                    <a:noFill/>
                    <a:ln>
                      <a:noFill/>
                    </a:ln>
                  </pic:spPr>
                </pic:pic>
              </a:graphicData>
            </a:graphic>
          </wp:inline>
        </w:drawing>
      </w:r>
    </w:p>
    <w:p w:rsidR="00876B6C" w:rsidP="004E6B1E" w:rsidRDefault="004E6B1E" w14:paraId="0560FD12" w14:textId="382BB67E">
      <w:pPr>
        <w:pStyle w:val="Didascalia"/>
        <w:jc w:val="both"/>
        <w:rPr>
          <w:lang w:val="en-US"/>
        </w:rPr>
      </w:pPr>
      <w:bookmarkStart w:name="_Ref111626413" w:id="62"/>
      <w:r w:rsidRPr="00500904">
        <w:rPr>
          <w:lang w:val="en-US"/>
        </w:rPr>
        <w:t xml:space="preserve">Figure </w:t>
      </w:r>
      <w:r>
        <w:fldChar w:fldCharType="begin"/>
      </w:r>
      <w:r w:rsidRPr="00500904">
        <w:rPr>
          <w:lang w:val="en-US"/>
        </w:rPr>
        <w:instrText xml:space="preserve"> SEQ Figure \* ARABIC </w:instrText>
      </w:r>
      <w:r>
        <w:fldChar w:fldCharType="separate"/>
      </w:r>
      <w:r w:rsidR="000F7898">
        <w:rPr>
          <w:noProof/>
          <w:lang w:val="en-US"/>
        </w:rPr>
        <w:t>2</w:t>
      </w:r>
      <w:r>
        <w:fldChar w:fldCharType="end"/>
      </w:r>
      <w:bookmarkEnd w:id="62"/>
      <w:r w:rsidRPr="00500904" w:rsidR="00500904">
        <w:rPr>
          <w:lang w:val="en-US"/>
        </w:rPr>
        <w:t>. Distribution of tree s</w:t>
      </w:r>
      <w:r w:rsidR="00500904">
        <w:rPr>
          <w:lang w:val="en-US"/>
        </w:rPr>
        <w:t>pecies over the forest area in the study domain.</w:t>
      </w:r>
    </w:p>
    <w:p w:rsidR="00280C30" w:rsidP="00280C30" w:rsidRDefault="00280C30" w14:paraId="2AA277A5" w14:textId="77777777">
      <w:pPr>
        <w:keepNext/>
      </w:pPr>
      <w:r>
        <w:rPr>
          <w:noProof/>
          <w:lang w:val="en-US"/>
        </w:rPr>
        <w:drawing>
          <wp:inline distT="0" distB="0" distL="0" distR="0" wp14:anchorId="532245F2" wp14:editId="7C46EEA1">
            <wp:extent cx="2880000" cy="4072579"/>
            <wp:effectExtent l="0" t="0" r="0" b="4445"/>
            <wp:docPr id="13" name="Immagine 13" descr="Immagine che contiene mapp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magine 13" descr="Immagine che contiene mappa&#10;&#10;Descrizione generata automaticament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0000" cy="4072579"/>
                    </a:xfrm>
                    <a:prstGeom prst="rect">
                      <a:avLst/>
                    </a:prstGeom>
                  </pic:spPr>
                </pic:pic>
              </a:graphicData>
            </a:graphic>
          </wp:inline>
        </w:drawing>
      </w:r>
    </w:p>
    <w:p w:rsidRPr="00280C30" w:rsidR="00280C30" w:rsidP="00280C30" w:rsidRDefault="00280C30" w14:paraId="4D1C8C90" w14:textId="42C3A194">
      <w:pPr>
        <w:pStyle w:val="Didascalia"/>
        <w:rPr>
          <w:lang w:val="en-US"/>
        </w:rPr>
      </w:pPr>
      <w:bookmarkStart w:name="_Ref112320294" w:id="63"/>
      <w:r w:rsidRPr="00F323AB">
        <w:rPr>
          <w:lang w:val="en-GB"/>
        </w:rPr>
        <w:t xml:space="preserve">Figure </w:t>
      </w:r>
      <w:r w:rsidR="001F3290">
        <w:fldChar w:fldCharType="begin"/>
      </w:r>
      <w:r w:rsidRPr="00F323AB" w:rsidR="001F3290">
        <w:rPr>
          <w:lang w:val="en-GB"/>
        </w:rPr>
        <w:instrText xml:space="preserve"> SEQ Figure \* ARABIC </w:instrText>
      </w:r>
      <w:r w:rsidR="001F3290">
        <w:fldChar w:fldCharType="separate"/>
      </w:r>
      <w:r w:rsidR="000F7898">
        <w:rPr>
          <w:noProof/>
          <w:lang w:val="en-GB"/>
        </w:rPr>
        <w:t>3</w:t>
      </w:r>
      <w:r w:rsidR="001F3290">
        <w:rPr>
          <w:noProof/>
        </w:rPr>
        <w:fldChar w:fldCharType="end"/>
      </w:r>
      <w:bookmarkEnd w:id="63"/>
      <w:r w:rsidRPr="00F323AB">
        <w:rPr>
          <w:lang w:val="en-GB"/>
        </w:rPr>
        <w:t>. Landslides inventory (1980-2022).</w:t>
      </w:r>
    </w:p>
    <w:p w:rsidR="008259AD" w:rsidP="00A144E1" w:rsidRDefault="00F75FA0" w14:paraId="79F7CAEB" w14:textId="5AC64108">
      <w:pPr>
        <w:pStyle w:val="Titolo1"/>
        <w:jc w:val="both"/>
        <w:rPr>
          <w:lang w:val="en-US"/>
        </w:rPr>
      </w:pPr>
      <w:bookmarkStart w:name="_Toc1579663675" w:id="61039514"/>
      <w:r w:rsidRPr="11DF00A0" w:rsidR="4DC97C2F">
        <w:rPr>
          <w:lang w:val="en-US"/>
        </w:rPr>
        <w:t xml:space="preserve">Materials and </w:t>
      </w:r>
      <w:r w:rsidRPr="11DF00A0" w:rsidR="3312CF84">
        <w:rPr>
          <w:lang w:val="en-US"/>
        </w:rPr>
        <w:t>methods</w:t>
      </w:r>
      <w:bookmarkEnd w:id="61039514"/>
    </w:p>
    <w:p w:rsidRPr="00C342B1" w:rsidR="00961EB7" w:rsidP="00C342B1" w:rsidRDefault="00961EB7" w14:paraId="67D796C1" w14:textId="5D36B8B4">
      <w:pPr>
        <w:pStyle w:val="Paragrafoelenco"/>
        <w:numPr>
          <w:ilvl w:val="0"/>
          <w:numId w:val="5"/>
        </w:numPr>
        <w:jc w:val="both"/>
        <w:rPr>
          <w:del w:author="Gian Battista Bischetti" w:date="2022-11-11T18:48:14.839Z" w:id="1187863523"/>
          <w:lang w:val="en-US"/>
        </w:rPr>
      </w:pPr>
      <w:del w:author="Gian Battista Bischetti" w:date="2022-11-11T18:48:14.843Z" w:id="764739578">
        <w:r w:rsidRPr="11DF00A0" w:rsidDel="5808BF8A">
          <w:rPr>
            <w:lang w:val="en-US"/>
          </w:rPr>
          <w:delText>Framework</w:delText>
        </w:r>
        <w:r w:rsidRPr="11DF00A0" w:rsidDel="3662260F">
          <w:rPr>
            <w:lang w:val="en-US"/>
          </w:rPr>
          <w:delText xml:space="preserve"> (1) -&gt; data </w:delText>
        </w:r>
        <w:r w:rsidRPr="11DF00A0" w:rsidDel="59171EBE">
          <w:rPr>
            <w:lang w:val="en-US"/>
          </w:rPr>
          <w:delText>spatialization</w:delText>
        </w:r>
      </w:del>
    </w:p>
    <w:p w:rsidRPr="00C342B1" w:rsidR="00694179" w:rsidP="00C342B1" w:rsidRDefault="00694179" w14:paraId="3FE3C8A4" w14:textId="3891A9ED">
      <w:pPr>
        <w:pStyle w:val="Paragrafoelenco"/>
        <w:numPr>
          <w:ilvl w:val="0"/>
          <w:numId w:val="5"/>
        </w:numPr>
        <w:jc w:val="both"/>
        <w:rPr>
          <w:del w:author="Gian Battista Bischetti" w:date="2022-11-11T18:48:14.833Z" w:id="741328254"/>
          <w:lang w:val="en-GB"/>
        </w:rPr>
      </w:pPr>
      <w:del w:author="Gian Battista Bischetti" w:date="2022-11-11T18:48:14.838Z" w:id="1141910337">
        <w:r w:rsidRPr="11DF00A0" w:rsidDel="3662260F">
          <w:rPr>
            <w:lang w:val="en-GB"/>
          </w:rPr>
          <w:delText>Framework (2) Input data -&gt; Models -&gt; VWBA and complementary indexes</w:delText>
        </w:r>
      </w:del>
    </w:p>
    <w:p w:rsidR="008C4B32" w:rsidP="00A144E1" w:rsidRDefault="000C39A0" w14:paraId="7313A675" w14:textId="73375257">
      <w:pPr>
        <w:pStyle w:val="Titolo2"/>
        <w:jc w:val="both"/>
        <w:rPr>
          <w:lang w:val="en-US"/>
        </w:rPr>
      </w:pPr>
      <w:bookmarkStart w:name="_Toc1792654446" w:id="393112060"/>
      <w:r w:rsidRPr="11DF00A0" w:rsidR="31F43761">
        <w:rPr>
          <w:lang w:val="en-US"/>
        </w:rPr>
        <w:t>Field c</w:t>
      </w:r>
      <w:r w:rsidRPr="11DF00A0" w:rsidR="31F43761">
        <w:rPr>
          <w:lang w:val="en-US"/>
        </w:rPr>
        <w:t>ampaign</w:t>
      </w:r>
      <w:bookmarkEnd w:id="393112060"/>
    </w:p>
    <w:p w:rsidRPr="00BC194E" w:rsidR="0085753A" w:rsidP="00154767" w:rsidRDefault="00E77ED6" w14:paraId="59A17D01" w14:textId="71C3205B">
      <w:pPr>
        <w:jc w:val="both"/>
        <w:rPr>
          <w:lang w:val="en-US"/>
        </w:rPr>
      </w:pPr>
      <w:r w:rsidRPr="11DF00A0" w:rsidR="066E2354">
        <w:rPr>
          <w:lang w:val="en-US"/>
        </w:rPr>
        <w:t xml:space="preserve">Forest measurements consisted in measuring forest stand characteristics such as tree density, DBH, height </w:t>
      </w:r>
      <w:r w:rsidRPr="11DF00A0" w:rsidR="543E5797">
        <w:rPr>
          <w:lang w:val="en-US"/>
        </w:rPr>
        <w:t xml:space="preserve">and basal area. These observations were conducted using the </w:t>
      </w:r>
      <w:proofErr w:type="spellStart"/>
      <w:r w:rsidRPr="11DF00A0" w:rsidR="7C515768">
        <w:rPr>
          <w:lang w:val="en-US"/>
        </w:rPr>
        <w:t>Bitterlich</w:t>
      </w:r>
      <w:proofErr w:type="spellEnd"/>
      <w:r w:rsidRPr="11DF00A0" w:rsidR="543E5797">
        <w:rPr>
          <w:lang w:val="en-US"/>
        </w:rPr>
        <w:t xml:space="preserve"> </w:t>
      </w:r>
      <w:proofErr w:type="spellStart"/>
      <w:r w:rsidRPr="11DF00A0" w:rsidR="5D0DF51F">
        <w:rPr>
          <w:lang w:val="en-GB"/>
        </w:rPr>
        <w:t>relascope</w:t>
      </w:r>
      <w:proofErr w:type="spellEnd"/>
      <w:r w:rsidRPr="11DF00A0" w:rsidR="543E5797">
        <w:rPr>
          <w:b w:val="1"/>
          <w:bCs w:val="1"/>
          <w:lang w:val="en-GB"/>
        </w:rPr>
        <w:t xml:space="preserve"> </w:t>
      </w:r>
      <w:r w:rsidRPr="11DF00A0" w:rsidR="7C515768">
        <w:rPr>
          <w:lang w:val="en-US"/>
        </w:rPr>
        <w:t xml:space="preserve">(Austrian designer Walter </w:t>
      </w:r>
      <w:proofErr w:type="spellStart"/>
      <w:r w:rsidRPr="11DF00A0" w:rsidR="7C515768">
        <w:rPr>
          <w:lang w:val="en-US"/>
        </w:rPr>
        <w:t>Bitterlich</w:t>
      </w:r>
      <w:proofErr w:type="spellEnd"/>
      <w:r w:rsidRPr="11DF00A0" w:rsidR="7C515768">
        <w:rPr>
          <w:lang w:val="en-US"/>
        </w:rPr>
        <w:t xml:space="preserve">) </w:t>
      </w:r>
      <w:r w:rsidRPr="11DF00A0" w:rsidR="543E5797">
        <w:rPr>
          <w:lang w:val="en-US"/>
        </w:rPr>
        <w:t xml:space="preserve">that </w:t>
      </w:r>
      <w:r w:rsidRPr="11DF00A0" w:rsidR="7C515768">
        <w:rPr>
          <w:lang w:val="en-US"/>
        </w:rPr>
        <w:t xml:space="preserve">is a multifunctional device that can be used to make an angle count sample to estimate basal area depending on basal area factor. </w:t>
      </w:r>
      <w:r w:rsidRPr="11DF00A0" w:rsidR="720EF7FB">
        <w:rPr>
          <w:lang w:val="en-US"/>
        </w:rPr>
        <w:t xml:space="preserve">In </w:t>
      </w:r>
      <w:r w:rsidRPr="11DF00A0" w:rsidR="5D0DF51F">
        <w:rPr>
          <w:lang w:val="en-US"/>
        </w:rPr>
        <w:t>addition</w:t>
      </w:r>
      <w:r w:rsidRPr="11DF00A0" w:rsidR="720EF7FB">
        <w:rPr>
          <w:lang w:val="en-US"/>
        </w:rPr>
        <w:t xml:space="preserve">, it was coupled with a </w:t>
      </w:r>
      <w:r w:rsidRPr="11DF00A0" w:rsidR="030564B4">
        <w:rPr>
          <w:lang w:val="en-US"/>
        </w:rPr>
        <w:t xml:space="preserve">conventional clinometer. </w:t>
      </w:r>
      <w:r w:rsidRPr="11DF00A0" w:rsidR="546530E5">
        <w:rPr>
          <w:lang w:val="en-US"/>
        </w:rPr>
        <w:t>Then, s</w:t>
      </w:r>
      <w:r w:rsidRPr="11DF00A0" w:rsidR="34BDBD11">
        <w:rPr>
          <w:lang w:val="en-US"/>
        </w:rPr>
        <w:t xml:space="preserve">pecies, forest cover type, DBH, and stem height were measured for all live trees inside each plot; species-specific and total tree volume (stem, branches, and foliage) was predicted as a function of DBH using national allometric models </w:t>
      </w:r>
      <w:r w:rsidRPr="11DF00A0">
        <w:rPr>
          <w:lang w:val="en-US"/>
        </w:rPr>
        <w:fldChar w:fldCharType="begin"/>
      </w:r>
      <w:r w:rsidRPr="11DF00A0">
        <w:rPr>
          <w:lang w:val="en-US"/>
        </w:rPr>
        <w:instrText xml:space="preserve"> ADDIN ZOTERO_ITEM CSL_CITATION {"citationID":"TgGjRrDl","properties":{"formattedCitation":"(Tabacchi et al., 2011)","plainCitation":"(Tabacchi et al., 2011)","noteIndex":0},"citationItems":[{"id":2882,"uris":["http://zotero.org/users/local/sxRbBKJk/items/226W9FC3"],"itemData":{"id":2882,"type":"article-journal","container-title":"Trento: Consiglio per la Ricerca e la sperimentazione in Agricoltura, Unita di Ricerca per il Monitoraggio e la Pianificazione Forestale (in Italian)","source":"Google Scholar","title":"Stima del volume e della fitomassa delle principali specie forestali italiane. Equazioni di previsione, tavole del volume e tavole della fitomassa arborea epigea. Consiglio per la Ricerca e la sperimentazione in Agricoltura, Unità di Ricerca per il Monitoraggio e la Pianificazione Forestale. Trento. 412 pp.","URL":"http://cra-mpf.entecra.it/sites/default/files/pub_interne/tavole_cubatura.pdf","author":[{"family":"Tabacchi","given":"G."},{"family":"Di Cosmo","given":"L."},{"family":"Gasparini","given":"P."},{"family":"Morelli","given":"S."}],"accessed":{"date-parts":[["2016",2,15]]},"issued":{"date-parts":[["2011"]]}}}],"schema":"https://github.com/citation-style-language/schema/raw/master/csl-citation.json"} </w:instrText>
      </w:r>
      <w:r w:rsidRPr="11DF00A0">
        <w:rPr>
          <w:lang w:val="en-US"/>
        </w:rPr>
        <w:fldChar w:fldCharType="separate"/>
      </w:r>
      <w:r w:rsidRPr="11DF00A0" w:rsidR="5CF0D694">
        <w:rPr>
          <w:rFonts w:ascii="Calibri" w:hAnsi="Calibri" w:cs="Calibri"/>
          <w:lang w:val="en-GB"/>
        </w:rPr>
        <w:t>(Tabacchi et al., 2011)</w:t>
      </w:r>
      <w:r w:rsidRPr="11DF00A0">
        <w:rPr>
          <w:lang w:val="en-US"/>
        </w:rPr>
        <w:fldChar w:fldCharType="end"/>
      </w:r>
      <w:r w:rsidRPr="11DF00A0" w:rsidR="09684F25">
        <w:rPr>
          <w:lang w:val="en-US"/>
        </w:rPr>
        <w:t xml:space="preserve">. During the field campaign, we </w:t>
      </w:r>
      <w:r w:rsidRPr="11DF00A0" w:rsidR="60E49E40">
        <w:rPr>
          <w:lang w:val="en-US"/>
        </w:rPr>
        <w:t>georefere</w:t>
      </w:r>
      <w:r w:rsidRPr="11DF00A0" w:rsidR="430E7653">
        <w:rPr>
          <w:lang w:val="en-US"/>
        </w:rPr>
        <w:t>nced</w:t>
      </w:r>
      <w:r w:rsidRPr="11DF00A0" w:rsidR="09684F25">
        <w:rPr>
          <w:lang w:val="en-US"/>
        </w:rPr>
        <w:t xml:space="preserve"> the </w:t>
      </w:r>
      <w:r w:rsidRPr="11DF00A0" w:rsidR="430E7653">
        <w:rPr>
          <w:lang w:val="en-US"/>
        </w:rPr>
        <w:t>signs</w:t>
      </w:r>
      <w:r w:rsidRPr="11DF00A0" w:rsidR="09684F25">
        <w:rPr>
          <w:lang w:val="en-US"/>
        </w:rPr>
        <w:t xml:space="preserve"> of </w:t>
      </w:r>
      <w:r w:rsidRPr="11DF00A0" w:rsidR="0A8C7DBA">
        <w:rPr>
          <w:lang w:val="en-US"/>
        </w:rPr>
        <w:t xml:space="preserve">past or ongoing natural </w:t>
      </w:r>
      <w:del w:author="Gian Battista Bischetti" w:date="2022-11-11T18:48:22.187Z" w:id="773445259">
        <w:r w:rsidRPr="11DF00A0" w:rsidDel="0A8C7DBA">
          <w:rPr>
            <w:lang w:val="en-US"/>
          </w:rPr>
          <w:delText>disturbs</w:delText>
        </w:r>
      </w:del>
      <w:ins w:author="Gian Battista Bischetti" w:date="2022-11-11T18:48:22.187Z" w:id="1269397633">
        <w:r w:rsidRPr="11DF00A0" w:rsidR="413BEB9C">
          <w:rPr>
            <w:lang w:val="en-US"/>
          </w:rPr>
          <w:t>disturbances</w:t>
        </w:r>
      </w:ins>
      <w:r w:rsidRPr="11DF00A0" w:rsidR="0A8C7DBA">
        <w:rPr>
          <w:lang w:val="en-US"/>
        </w:rPr>
        <w:t xml:space="preserve"> </w:t>
      </w:r>
      <w:r w:rsidRPr="11DF00A0" w:rsidR="341F7501">
        <w:rPr>
          <w:lang w:val="en-US"/>
        </w:rPr>
        <w:t>(</w:t>
      </w:r>
      <w:r w:rsidRPr="11DF00A0" w:rsidR="2D95FECF">
        <w:rPr>
          <w:lang w:val="en-US"/>
        </w:rPr>
        <w:t xml:space="preserve">felled trees, rocks, erosion, landslide scarp, </w:t>
      </w:r>
      <w:r w:rsidRPr="11DF00A0" w:rsidR="278DB521">
        <w:rPr>
          <w:lang w:val="en-US"/>
        </w:rPr>
        <w:t>infested trees, etc.</w:t>
      </w:r>
      <w:r w:rsidRPr="11DF00A0" w:rsidR="341F7501">
        <w:rPr>
          <w:lang w:val="en-US"/>
        </w:rPr>
        <w:t xml:space="preserve">) </w:t>
      </w:r>
      <w:r w:rsidRPr="11DF00A0" w:rsidR="0A8C7DBA">
        <w:rPr>
          <w:lang w:val="en-US"/>
        </w:rPr>
        <w:t>to delimitate approximately the prone-natural hazard area</w:t>
      </w:r>
      <w:r w:rsidRPr="11DF00A0" w:rsidR="278DB521">
        <w:rPr>
          <w:lang w:val="en-US"/>
        </w:rPr>
        <w:t>.</w:t>
      </w:r>
    </w:p>
    <w:p w:rsidRPr="002E5DC9" w:rsidR="002E5DC9" w:rsidP="00A144E1" w:rsidRDefault="000C39A0" w14:paraId="1335BE65" w14:textId="0FD5E9CF">
      <w:pPr>
        <w:pStyle w:val="Titolo2"/>
        <w:jc w:val="both"/>
        <w:rPr>
          <w:lang w:val="en-US"/>
        </w:rPr>
      </w:pPr>
      <w:bookmarkStart w:name="_Toc42731519" w:id="1696028386"/>
      <w:r w:rsidRPr="11DF00A0" w:rsidR="31F43761">
        <w:rPr>
          <w:lang w:val="en-US"/>
        </w:rPr>
        <w:t>Remote sensing techniques</w:t>
      </w:r>
      <w:bookmarkEnd w:id="1696028386"/>
    </w:p>
    <w:p w:rsidRPr="00F75FA0" w:rsidR="00F75FA0" w:rsidP="00A144E1" w:rsidRDefault="00F75FA0" w14:paraId="33D0E74B" w14:textId="5BD508E9">
      <w:pPr>
        <w:pStyle w:val="Titolo3"/>
        <w:jc w:val="both"/>
        <w:rPr>
          <w:lang w:val="en-US"/>
        </w:rPr>
      </w:pPr>
      <w:bookmarkStart w:name="_Toc1365722222" w:id="1898388618"/>
      <w:r w:rsidRPr="11DF00A0" w:rsidR="4DC97C2F">
        <w:rPr>
          <w:lang w:val="en-US"/>
        </w:rPr>
        <w:t>Remote sensing data</w:t>
      </w:r>
      <w:bookmarkEnd w:id="1898388618"/>
    </w:p>
    <w:p w:rsidR="00F75FA0" w:rsidP="00A144E1" w:rsidRDefault="00161C7F" w14:paraId="6CED9502" w14:textId="48940AC7">
      <w:pPr>
        <w:jc w:val="both"/>
        <w:rPr>
          <w:lang w:val="en-US"/>
        </w:rPr>
      </w:pPr>
      <w:r>
        <w:rPr>
          <w:lang w:val="en-US"/>
        </w:rPr>
        <w:t>W</w:t>
      </w:r>
      <w:r w:rsidRPr="00161C7F">
        <w:rPr>
          <w:lang w:val="en-US"/>
        </w:rPr>
        <w:t xml:space="preserve">e chose one high-quality image (cloud cover &lt;5%) acquired from </w:t>
      </w:r>
      <w:r>
        <w:rPr>
          <w:lang w:val="en-US"/>
        </w:rPr>
        <w:t xml:space="preserve">Sentinel-2 </w:t>
      </w:r>
      <w:r w:rsidRPr="00161C7F">
        <w:rPr>
          <w:lang w:val="en-US"/>
        </w:rPr>
        <w:t>on</w:t>
      </w:r>
      <w:r>
        <w:rPr>
          <w:lang w:val="en-US"/>
        </w:rPr>
        <w:t xml:space="preserve"> 12</w:t>
      </w:r>
      <w:r w:rsidRPr="00161C7F">
        <w:rPr>
          <w:lang w:val="en-US"/>
        </w:rPr>
        <w:t xml:space="preserve"> </w:t>
      </w:r>
      <w:r>
        <w:rPr>
          <w:lang w:val="en-US"/>
        </w:rPr>
        <w:t>July</w:t>
      </w:r>
      <w:r w:rsidRPr="00161C7F">
        <w:rPr>
          <w:lang w:val="en-US"/>
        </w:rPr>
        <w:t xml:space="preserve"> </w:t>
      </w:r>
      <w:r>
        <w:rPr>
          <w:lang w:val="en-US"/>
        </w:rPr>
        <w:t>2021</w:t>
      </w:r>
      <w:r w:rsidRPr="00161C7F">
        <w:rPr>
          <w:lang w:val="en-US"/>
        </w:rPr>
        <w:t>, i.e., at the peak of the growing season, and contemporary to the last forest survey in which field plots were measured for the calibration of biomass models</w:t>
      </w:r>
      <w:r w:rsidR="00955C18">
        <w:rPr>
          <w:lang w:val="en-US"/>
        </w:rPr>
        <w:t xml:space="preserve"> </w:t>
      </w:r>
      <w:r w:rsidR="00955C18">
        <w:rPr>
          <w:lang w:val="en-US"/>
        </w:rPr>
        <w:fldChar w:fldCharType="begin"/>
      </w:r>
      <w:r w:rsidR="00955C18">
        <w:rPr>
          <w:lang w:val="en-US"/>
        </w:rPr>
        <w:instrText xml:space="preserve"> ADDIN ZOTERO_ITEM CSL_CITATION {"citationID":"sWVGjt6I","properties":{"formattedCitation":"(Vacchiano et al., 2018)","plainCitation":"(Vacchiano et al., 2018)","noteIndex":0},"citationItems":[{"id":29554,"uris":["http://zotero.org/users/local/sxRbBKJk/items/RL38MCLC"],"itemData":{"id":29554,"type":"article-journal","abstract":"Forest biomass is a renewable energy source, more climate-friendly than fossil fuels and widely available in Europe. The wood energy chain has been suggested as a means to re-activate forest management and improve the value of forest stands in marginalized rural areas. However, wall-to-wall estimates of forest biomass, needed to design the location and size of power and heat biomass plants in any given territory, are notoriously difficult to obtain. This paper tests an algorithm to predict forest biomass using publicly available Landsat satellite imagery in the Liguria region, northern Italy. We used regional forest inventory data to train and validate an artificial neural network (ANN) classifier that uses remotely-sensed information such as three principal components of Landsat-5 TM spectral bands, the Enhanced Vegetation Index (EVI), and topography, to retrieve aboveground live tree volume. Percent root mean square error was -9% and -23% for conifers and broadleaves respectively in the calibration dataset, and -27% and -24% in the validation dataset. The re constructed volume map was updated to present day using current volume increment rates reported by the Italian National Forest Inventory. A wall-to-wall map of forest biomass from harvest residues was finally produced based on species-specific wood density, biomass expansion factors, volume logged for timber assortments, forest accessibility, and topography. Predicted aboveground forest volume ranged from 81 to 391 m3 ha-1. In forests available for wood supply (70% of the total), planned volume removals averaged 25.4 m3 ha-1, or 18.7% of the average standing stock across. Biomass available for bioenergy supply was 1.295.921 million Mg dry matter or 8.95 Mg ha-1. This analysis workflow can be replicated in all mountain regions with a predominant broadleaved coppice component.","container-title":"iForest - Biogeosciences and Forestry","DOI":"10.3832/ifor2655-011","ISSN":"19717458","issue":"4","journalAbbreviation":"iForest","language":"en","page":"459-468","source":"DOI.org (Crossref)","title":"Assessing the availability of forest biomass for bioenergy by publicly available satellite imagery","volume":"11","author":[{"family":"Vacchiano","given":"G"},{"family":"Berretti","given":"R"},{"family":"Motta","given":"R"},{"family":"Mondino Borgogno","given":"E"}],"issued":{"date-parts":[["2018",8,31]]}}}],"schema":"https://github.com/citation-style-language/schema/raw/master/csl-citation.json"} </w:instrText>
      </w:r>
      <w:r w:rsidR="00955C18">
        <w:rPr>
          <w:lang w:val="en-US"/>
        </w:rPr>
        <w:fldChar w:fldCharType="separate"/>
      </w:r>
      <w:r w:rsidRPr="00955C18" w:rsidR="00955C18">
        <w:rPr>
          <w:rFonts w:ascii="Calibri" w:hAnsi="Calibri" w:cs="Calibri"/>
          <w:lang w:val="en-GB"/>
        </w:rPr>
        <w:t>(Vacchiano et al., 2018)</w:t>
      </w:r>
      <w:r w:rsidR="00955C18">
        <w:rPr>
          <w:lang w:val="en-US"/>
        </w:rPr>
        <w:fldChar w:fldCharType="end"/>
      </w:r>
      <w:r>
        <w:rPr>
          <w:lang w:val="en-US"/>
        </w:rPr>
        <w:t xml:space="preserve">. The image </w:t>
      </w:r>
      <w:r w:rsidR="00770B3B">
        <w:rPr>
          <w:lang w:val="en-US"/>
        </w:rPr>
        <w:t xml:space="preserve">was composed by 4 bands </w:t>
      </w:r>
      <w:r w:rsidR="006F29E8">
        <w:rPr>
          <w:lang w:val="en-US"/>
        </w:rPr>
        <w:t xml:space="preserve">(B02, B03, B04, B08) </w:t>
      </w:r>
      <w:r w:rsidR="00770B3B">
        <w:rPr>
          <w:lang w:val="en-US"/>
        </w:rPr>
        <w:t xml:space="preserve">with a ground resolution of 10 m, and 5 bands </w:t>
      </w:r>
      <w:r w:rsidR="006F29E8">
        <w:rPr>
          <w:lang w:val="en-US"/>
        </w:rPr>
        <w:t xml:space="preserve">(B05, B06, B07, B11, B12) </w:t>
      </w:r>
      <w:r w:rsidR="00770B3B">
        <w:rPr>
          <w:lang w:val="en-US"/>
        </w:rPr>
        <w:t>with a ground resolution of 20 m</w:t>
      </w:r>
      <w:r w:rsidR="001702FA">
        <w:rPr>
          <w:lang w:val="en-US"/>
        </w:rPr>
        <w:t xml:space="preserve"> (</w:t>
      </w:r>
      <w:r w:rsidR="001702FA">
        <w:rPr>
          <w:lang w:val="en-US"/>
        </w:rPr>
        <w:fldChar w:fldCharType="begin"/>
      </w:r>
      <w:r w:rsidR="001702FA">
        <w:rPr>
          <w:lang w:val="en-US"/>
        </w:rPr>
        <w:instrText xml:space="preserve"> REF _Ref110328161 \h </w:instrText>
      </w:r>
      <w:r w:rsidR="00955C18">
        <w:rPr>
          <w:lang w:val="en-US"/>
        </w:rPr>
        <w:instrText xml:space="preserve"> \* MERGEFORMAT </w:instrText>
      </w:r>
      <w:r w:rsidR="001702FA">
        <w:rPr>
          <w:lang w:val="en-US"/>
        </w:rPr>
      </w:r>
      <w:r w:rsidR="001702FA">
        <w:rPr>
          <w:lang w:val="en-US"/>
        </w:rPr>
        <w:fldChar w:fldCharType="separate"/>
      </w:r>
      <w:r w:rsidRPr="000F7898" w:rsidR="000F7898">
        <w:rPr>
          <w:lang w:val="en-GB"/>
        </w:rPr>
        <w:t xml:space="preserve">Table </w:t>
      </w:r>
      <w:r w:rsidRPr="000F7898" w:rsidR="000F7898">
        <w:rPr>
          <w:noProof/>
          <w:lang w:val="en-GB"/>
        </w:rPr>
        <w:t>1</w:t>
      </w:r>
      <w:r w:rsidR="001702FA">
        <w:rPr>
          <w:lang w:val="en-US"/>
        </w:rPr>
        <w:fldChar w:fldCharType="end"/>
      </w:r>
      <w:r w:rsidR="001702FA">
        <w:rPr>
          <w:lang w:val="en-US"/>
        </w:rPr>
        <w:t>)</w:t>
      </w:r>
      <w:r w:rsidR="00770B3B">
        <w:rPr>
          <w:lang w:val="en-US"/>
        </w:rPr>
        <w:t xml:space="preserve">. </w:t>
      </w:r>
    </w:p>
    <w:p w:rsidR="006F29E8" w:rsidP="00A144E1" w:rsidRDefault="006F29E8" w14:paraId="0F194882" w14:textId="68EB542A">
      <w:pPr>
        <w:pStyle w:val="Didascalia"/>
        <w:keepNext/>
        <w:jc w:val="both"/>
      </w:pPr>
      <w:bookmarkStart w:name="_Ref110328161" w:id="68"/>
      <w:proofErr w:type="spellStart"/>
      <w:r>
        <w:t>Table</w:t>
      </w:r>
      <w:proofErr w:type="spellEnd"/>
      <w:r>
        <w:t xml:space="preserve"> </w:t>
      </w:r>
      <w:r>
        <w:fldChar w:fldCharType="begin"/>
      </w:r>
      <w:r>
        <w:instrText>SEQ Table \* ARABIC</w:instrText>
      </w:r>
      <w:r>
        <w:fldChar w:fldCharType="separate"/>
      </w:r>
      <w:r w:rsidR="00296B5C">
        <w:rPr>
          <w:noProof/>
        </w:rPr>
        <w:t>1</w:t>
      </w:r>
      <w:r>
        <w:fldChar w:fldCharType="end"/>
      </w:r>
      <w:bookmarkEnd w:id="68"/>
      <w:r w:rsidR="00E706BE">
        <w:rPr>
          <w:noProof/>
        </w:rPr>
        <w:t xml:space="preserve">. </w:t>
      </w:r>
    </w:p>
    <w:tbl>
      <w:tblPr>
        <w:tblStyle w:val="Tabellaelenco6acolori"/>
        <w:tblW w:w="0" w:type="auto"/>
        <w:tblLook w:val="04A0" w:firstRow="1" w:lastRow="0" w:firstColumn="1" w:lastColumn="0" w:noHBand="0" w:noVBand="1"/>
      </w:tblPr>
      <w:tblGrid>
        <w:gridCol w:w="1585"/>
        <w:gridCol w:w="1667"/>
        <w:gridCol w:w="1697"/>
        <w:gridCol w:w="1673"/>
        <w:gridCol w:w="1661"/>
        <w:gridCol w:w="1345"/>
      </w:tblGrid>
      <w:tr w:rsidRPr="0089515A" w:rsidR="0089515A" w:rsidTr="00A71881" w14:paraId="0157C1B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5" w:type="dxa"/>
          </w:tcPr>
          <w:p w:rsidRPr="0089515A" w:rsidR="0089515A" w:rsidP="00A144E1" w:rsidRDefault="0089515A" w14:paraId="644A74CB" w14:textId="77777777">
            <w:pPr>
              <w:jc w:val="both"/>
              <w:rPr>
                <w:rFonts w:ascii="Calibri" w:hAnsi="Calibri" w:eastAsia="Times New Roman" w:cs="Calibri"/>
                <w:lang w:val="en-GB" w:eastAsia="en-GB"/>
              </w:rPr>
            </w:pPr>
            <w:r w:rsidRPr="0089515A">
              <w:rPr>
                <w:rFonts w:ascii="Calibri" w:hAnsi="Calibri" w:eastAsia="Times New Roman" w:cs="Calibri"/>
                <w:lang w:val="en-GB" w:eastAsia="en-GB"/>
              </w:rPr>
              <w:t>Band number</w:t>
            </w:r>
          </w:p>
        </w:tc>
        <w:tc>
          <w:tcPr>
            <w:tcW w:w="1667" w:type="dxa"/>
          </w:tcPr>
          <w:p w:rsidRPr="0089515A" w:rsidR="0089515A" w:rsidP="00A144E1" w:rsidRDefault="0089515A" w14:paraId="176F83D0"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lang w:val="en-GB" w:eastAsia="en-GB"/>
              </w:rPr>
            </w:pPr>
            <w:r w:rsidRPr="0089515A">
              <w:rPr>
                <w:rFonts w:ascii="Calibri" w:hAnsi="Calibri" w:eastAsia="Times New Roman" w:cs="Calibri"/>
                <w:lang w:val="en-GB" w:eastAsia="en-GB"/>
              </w:rPr>
              <w:t>Resolution</w:t>
            </w:r>
          </w:p>
        </w:tc>
        <w:tc>
          <w:tcPr>
            <w:tcW w:w="1697" w:type="dxa"/>
          </w:tcPr>
          <w:p w:rsidRPr="0089515A" w:rsidR="0089515A" w:rsidP="00A144E1" w:rsidRDefault="0089515A" w14:paraId="2C2083E7"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lang w:val="en-GB" w:eastAsia="en-GB"/>
              </w:rPr>
            </w:pPr>
            <w:r w:rsidRPr="0089515A">
              <w:rPr>
                <w:rFonts w:ascii="Calibri" w:hAnsi="Calibri" w:eastAsia="Times New Roman" w:cs="Calibri"/>
                <w:lang w:val="en-GB" w:eastAsia="en-GB"/>
              </w:rPr>
              <w:t>Central wavelength (nm)</w:t>
            </w:r>
          </w:p>
        </w:tc>
        <w:tc>
          <w:tcPr>
            <w:tcW w:w="1673" w:type="dxa"/>
          </w:tcPr>
          <w:p w:rsidRPr="0089515A" w:rsidR="0089515A" w:rsidP="00A144E1" w:rsidRDefault="0089515A" w14:paraId="7670F760"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lang w:val="en-GB" w:eastAsia="en-GB"/>
              </w:rPr>
            </w:pPr>
            <w:r w:rsidRPr="0089515A">
              <w:rPr>
                <w:rFonts w:ascii="Calibri" w:hAnsi="Calibri" w:eastAsia="Times New Roman" w:cs="Calibri"/>
                <w:lang w:val="en-GB" w:eastAsia="en-GB"/>
              </w:rPr>
              <w:t>Bandwidth (nm)</w:t>
            </w:r>
          </w:p>
        </w:tc>
        <w:tc>
          <w:tcPr>
            <w:tcW w:w="1661" w:type="dxa"/>
          </w:tcPr>
          <w:p w:rsidRPr="0089515A" w:rsidR="0089515A" w:rsidP="00A144E1" w:rsidRDefault="0089515A" w14:paraId="336B4F75" w14:textId="0CEB001C">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lang w:val="en-GB" w:eastAsia="en-GB"/>
              </w:rPr>
            </w:pPr>
            <w:r w:rsidRPr="0089515A">
              <w:rPr>
                <w:rFonts w:ascii="Calibri" w:hAnsi="Calibri" w:eastAsia="Times New Roman" w:cs="Calibri"/>
                <w:lang w:val="en-GB" w:eastAsia="en-GB"/>
              </w:rPr>
              <w:t>Reference radiance</w:t>
            </w:r>
          </w:p>
        </w:tc>
        <w:tc>
          <w:tcPr>
            <w:tcW w:w="1345" w:type="dxa"/>
          </w:tcPr>
          <w:p w:rsidRPr="0089515A" w:rsidR="0089515A" w:rsidP="00A144E1" w:rsidRDefault="0089515A" w14:paraId="36D415DE"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lang w:val="en-GB" w:eastAsia="en-GB"/>
              </w:rPr>
            </w:pPr>
            <w:r w:rsidRPr="0089515A">
              <w:rPr>
                <w:rFonts w:ascii="Calibri" w:hAnsi="Calibri" w:eastAsia="Times New Roman" w:cs="Calibri"/>
                <w:lang w:val="en-GB" w:eastAsia="en-GB"/>
              </w:rPr>
              <w:t xml:space="preserve">SNR @ </w:t>
            </w:r>
            <w:proofErr w:type="spellStart"/>
            <w:r w:rsidRPr="0089515A">
              <w:rPr>
                <w:rFonts w:ascii="Calibri" w:hAnsi="Calibri" w:eastAsia="Times New Roman" w:cs="Calibri"/>
                <w:lang w:val="en-GB" w:eastAsia="en-GB"/>
              </w:rPr>
              <w:t>Lref</w:t>
            </w:r>
            <w:proofErr w:type="spellEnd"/>
          </w:p>
        </w:tc>
      </w:tr>
      <w:tr w:rsidRPr="0089515A" w:rsidR="0089515A" w:rsidTr="00A71881" w14:paraId="5A63951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5" w:type="dxa"/>
          </w:tcPr>
          <w:p w:rsidRPr="0089515A" w:rsidR="0089515A" w:rsidP="00A144E1" w:rsidRDefault="00E706BE" w14:paraId="4F3217CC" w14:textId="6CB2ED3C">
            <w:pPr>
              <w:jc w:val="both"/>
              <w:rPr>
                <w:rFonts w:ascii="Calibri" w:hAnsi="Calibri" w:eastAsia="Times New Roman" w:cs="Calibri"/>
                <w:b w:val="0"/>
                <w:bCs w:val="0"/>
                <w:lang w:val="en-GB" w:eastAsia="en-GB"/>
              </w:rPr>
            </w:pPr>
            <w:r>
              <w:rPr>
                <w:rFonts w:ascii="Calibri" w:hAnsi="Calibri" w:eastAsia="Times New Roman" w:cs="Calibri"/>
                <w:lang w:val="en-GB" w:eastAsia="en-GB"/>
              </w:rPr>
              <w:t>Unit of measure</w:t>
            </w:r>
          </w:p>
        </w:tc>
        <w:tc>
          <w:tcPr>
            <w:tcW w:w="1667" w:type="dxa"/>
          </w:tcPr>
          <w:p w:rsidRPr="0089515A" w:rsidR="0089515A" w:rsidP="00A144E1" w:rsidRDefault="0089515A" w14:paraId="4FC7C539" w14:textId="19CA17EE">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Pr>
                <w:rFonts w:ascii="Calibri" w:hAnsi="Calibri" w:eastAsia="Times New Roman" w:cs="Calibri"/>
                <w:b/>
                <w:bCs/>
                <w:lang w:val="en-GB" w:eastAsia="en-GB"/>
              </w:rPr>
              <w:t>m</w:t>
            </w:r>
          </w:p>
        </w:tc>
        <w:tc>
          <w:tcPr>
            <w:tcW w:w="1697" w:type="dxa"/>
          </w:tcPr>
          <w:p w:rsidRPr="0089515A" w:rsidR="0089515A" w:rsidP="00A144E1" w:rsidRDefault="0089515A" w14:paraId="3DE60CED" w14:textId="44EFC418">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Pr>
                <w:rFonts w:ascii="Calibri" w:hAnsi="Calibri" w:eastAsia="Times New Roman" w:cs="Calibri"/>
                <w:b/>
                <w:bCs/>
                <w:lang w:val="en-GB" w:eastAsia="en-GB"/>
              </w:rPr>
              <w:t>nm</w:t>
            </w:r>
          </w:p>
        </w:tc>
        <w:tc>
          <w:tcPr>
            <w:tcW w:w="1673" w:type="dxa"/>
          </w:tcPr>
          <w:p w:rsidRPr="0089515A" w:rsidR="0089515A" w:rsidP="00A144E1" w:rsidRDefault="0089515A" w14:paraId="3D8AA52F" w14:textId="3F1F631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Pr>
                <w:rFonts w:ascii="Calibri" w:hAnsi="Calibri" w:eastAsia="Times New Roman" w:cs="Calibri"/>
                <w:b/>
                <w:bCs/>
                <w:lang w:val="en-GB" w:eastAsia="en-GB"/>
              </w:rPr>
              <w:t>nm</w:t>
            </w:r>
          </w:p>
        </w:tc>
        <w:tc>
          <w:tcPr>
            <w:tcW w:w="1661" w:type="dxa"/>
          </w:tcPr>
          <w:p w:rsidRPr="00E706BE" w:rsidR="0089515A" w:rsidP="00A144E1" w:rsidRDefault="0089515A" w14:paraId="0AEFC1B0" w14:textId="1843C900">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E706BE">
              <w:rPr>
                <w:rFonts w:ascii="Calibri" w:hAnsi="Calibri" w:eastAsia="Times New Roman" w:cs="Calibri"/>
                <w:b/>
                <w:bCs/>
                <w:lang w:val="en-GB" w:eastAsia="en-GB"/>
              </w:rPr>
              <w:t>W</w:t>
            </w:r>
            <w:r w:rsidR="00E706BE">
              <w:rPr>
                <w:rFonts w:ascii="Calibri" w:hAnsi="Calibri" w:eastAsia="Times New Roman" w:cs="Calibri"/>
                <w:b/>
                <w:bCs/>
                <w:lang w:val="en-GB" w:eastAsia="en-GB"/>
              </w:rPr>
              <w:t xml:space="preserve"> </w:t>
            </w:r>
            <w:r w:rsidRPr="00E706BE">
              <w:rPr>
                <w:rFonts w:ascii="Calibri" w:hAnsi="Calibri" w:eastAsia="Times New Roman" w:cs="Calibri"/>
                <w:b/>
                <w:bCs/>
                <w:lang w:val="en-GB" w:eastAsia="en-GB"/>
              </w:rPr>
              <w:t>m</w:t>
            </w:r>
            <w:r w:rsidRPr="00E706BE">
              <w:rPr>
                <w:rFonts w:ascii="Calibri" w:hAnsi="Calibri" w:eastAsia="Times New Roman" w:cs="Calibri"/>
                <w:b/>
                <w:bCs/>
                <w:vertAlign w:val="superscript"/>
                <w:lang w:val="en-GB" w:eastAsia="en-GB"/>
              </w:rPr>
              <w:t>−2</w:t>
            </w:r>
            <w:r w:rsidRPr="00E706BE">
              <w:rPr>
                <w:rFonts w:ascii="Calibri" w:hAnsi="Calibri" w:eastAsia="Times New Roman" w:cs="Calibri"/>
                <w:b/>
                <w:bCs/>
                <w:lang w:val="en-GB" w:eastAsia="en-GB"/>
              </w:rPr>
              <w:t xml:space="preserve"> sr</w:t>
            </w:r>
            <w:r w:rsidRPr="00E706BE">
              <w:rPr>
                <w:rFonts w:ascii="Calibri" w:hAnsi="Calibri" w:eastAsia="Times New Roman" w:cs="Calibri"/>
                <w:b/>
                <w:bCs/>
                <w:vertAlign w:val="superscript"/>
                <w:lang w:val="en-GB" w:eastAsia="en-GB"/>
              </w:rPr>
              <w:t>−1</w:t>
            </w:r>
            <w:r w:rsidRPr="00E706BE">
              <w:rPr>
                <w:rFonts w:ascii="Calibri" w:hAnsi="Calibri" w:eastAsia="Times New Roman" w:cs="Calibri"/>
                <w:b/>
                <w:bCs/>
                <w:lang w:val="en-GB" w:eastAsia="en-GB"/>
              </w:rPr>
              <w:t xml:space="preserve"> μm</w:t>
            </w:r>
            <w:r w:rsidRPr="00E706BE">
              <w:rPr>
                <w:rFonts w:ascii="Calibri" w:hAnsi="Calibri" w:eastAsia="Times New Roman" w:cs="Calibri"/>
                <w:b/>
                <w:bCs/>
                <w:vertAlign w:val="superscript"/>
                <w:lang w:val="en-GB" w:eastAsia="en-GB"/>
              </w:rPr>
              <w:t>−1</w:t>
            </w:r>
          </w:p>
        </w:tc>
        <w:tc>
          <w:tcPr>
            <w:tcW w:w="1345" w:type="dxa"/>
          </w:tcPr>
          <w:p w:rsidRPr="0089515A" w:rsidR="0089515A" w:rsidP="00A144E1" w:rsidRDefault="0089515A" w14:paraId="2AE62699"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p>
        </w:tc>
      </w:tr>
      <w:tr w:rsidRPr="0089515A" w:rsidR="0089515A" w:rsidTr="00A71881" w14:paraId="7DB5013E" w14:textId="77777777">
        <w:tc>
          <w:tcPr>
            <w:cnfStyle w:val="001000000000" w:firstRow="0" w:lastRow="0" w:firstColumn="1" w:lastColumn="0" w:oddVBand="0" w:evenVBand="0" w:oddHBand="0" w:evenHBand="0" w:firstRowFirstColumn="0" w:firstRowLastColumn="0" w:lastRowFirstColumn="0" w:lastRowLastColumn="0"/>
            <w:tcW w:w="1585" w:type="dxa"/>
          </w:tcPr>
          <w:p w:rsidRPr="0089515A" w:rsidR="006F29E8" w:rsidP="00A144E1" w:rsidRDefault="006F29E8" w14:paraId="07298E9F" w14:textId="77777777">
            <w:pPr>
              <w:jc w:val="both"/>
              <w:rPr>
                <w:rFonts w:ascii="Calibri" w:hAnsi="Calibri" w:eastAsia="Times New Roman" w:cs="Calibri"/>
                <w:b w:val="0"/>
                <w:bCs w:val="0"/>
                <w:lang w:val="en-GB" w:eastAsia="en-GB"/>
              </w:rPr>
            </w:pPr>
            <w:r w:rsidRPr="0089515A">
              <w:rPr>
                <w:rFonts w:ascii="Calibri" w:hAnsi="Calibri" w:eastAsia="Times New Roman" w:cs="Calibri"/>
                <w:lang w:val="en-GB" w:eastAsia="en-GB"/>
              </w:rPr>
              <w:t>B02</w:t>
            </w:r>
          </w:p>
        </w:tc>
        <w:tc>
          <w:tcPr>
            <w:tcW w:w="1667" w:type="dxa"/>
          </w:tcPr>
          <w:p w:rsidRPr="0089515A" w:rsidR="006F29E8" w:rsidP="00A144E1" w:rsidRDefault="006F29E8" w14:paraId="60510F99"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10</w:t>
            </w:r>
          </w:p>
        </w:tc>
        <w:tc>
          <w:tcPr>
            <w:tcW w:w="1697" w:type="dxa"/>
          </w:tcPr>
          <w:p w:rsidRPr="0089515A" w:rsidR="006F29E8" w:rsidP="00A144E1" w:rsidRDefault="006F29E8" w14:paraId="20D0565F"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492.7</w:t>
            </w:r>
          </w:p>
        </w:tc>
        <w:tc>
          <w:tcPr>
            <w:tcW w:w="1673" w:type="dxa"/>
          </w:tcPr>
          <w:p w:rsidRPr="0089515A" w:rsidR="006F29E8" w:rsidP="00A144E1" w:rsidRDefault="006F29E8" w14:paraId="738E42AA"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65</w:t>
            </w:r>
          </w:p>
        </w:tc>
        <w:tc>
          <w:tcPr>
            <w:tcW w:w="1661" w:type="dxa"/>
          </w:tcPr>
          <w:p w:rsidRPr="0089515A" w:rsidR="006F29E8" w:rsidP="00A144E1" w:rsidRDefault="006F29E8" w14:paraId="33A070E4"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128</w:t>
            </w:r>
          </w:p>
        </w:tc>
        <w:tc>
          <w:tcPr>
            <w:tcW w:w="1345" w:type="dxa"/>
          </w:tcPr>
          <w:p w:rsidRPr="0089515A" w:rsidR="006F29E8" w:rsidP="00A144E1" w:rsidRDefault="006F29E8" w14:paraId="2D179B7E"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154</w:t>
            </w:r>
          </w:p>
        </w:tc>
      </w:tr>
      <w:tr w:rsidRPr="0089515A" w:rsidR="006F29E8" w:rsidTr="00A71881" w14:paraId="1D4F52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5" w:type="dxa"/>
          </w:tcPr>
          <w:p w:rsidRPr="0089515A" w:rsidR="006F29E8" w:rsidP="00A144E1" w:rsidRDefault="006F29E8" w14:paraId="23FDAAE0" w14:textId="77777777">
            <w:pPr>
              <w:jc w:val="both"/>
              <w:rPr>
                <w:rFonts w:ascii="Calibri" w:hAnsi="Calibri" w:eastAsia="Times New Roman" w:cs="Calibri"/>
                <w:b w:val="0"/>
                <w:bCs w:val="0"/>
                <w:lang w:val="en-GB" w:eastAsia="en-GB"/>
              </w:rPr>
            </w:pPr>
            <w:r w:rsidRPr="0089515A">
              <w:rPr>
                <w:rFonts w:ascii="Calibri" w:hAnsi="Calibri" w:eastAsia="Times New Roman" w:cs="Calibri"/>
                <w:lang w:val="en-GB" w:eastAsia="en-GB"/>
              </w:rPr>
              <w:t>B03</w:t>
            </w:r>
          </w:p>
        </w:tc>
        <w:tc>
          <w:tcPr>
            <w:tcW w:w="1667" w:type="dxa"/>
          </w:tcPr>
          <w:p w:rsidRPr="0089515A" w:rsidR="006F29E8" w:rsidP="00A144E1" w:rsidRDefault="006F29E8" w14:paraId="559116E2"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10</w:t>
            </w:r>
          </w:p>
        </w:tc>
        <w:tc>
          <w:tcPr>
            <w:tcW w:w="1697" w:type="dxa"/>
          </w:tcPr>
          <w:p w:rsidRPr="0089515A" w:rsidR="006F29E8" w:rsidP="00A144E1" w:rsidRDefault="006F29E8" w14:paraId="3A27CF31"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559.8</w:t>
            </w:r>
          </w:p>
        </w:tc>
        <w:tc>
          <w:tcPr>
            <w:tcW w:w="1673" w:type="dxa"/>
          </w:tcPr>
          <w:p w:rsidRPr="0089515A" w:rsidR="006F29E8" w:rsidP="00A144E1" w:rsidRDefault="006F29E8" w14:paraId="244464A4"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35</w:t>
            </w:r>
          </w:p>
        </w:tc>
        <w:tc>
          <w:tcPr>
            <w:tcW w:w="1661" w:type="dxa"/>
          </w:tcPr>
          <w:p w:rsidRPr="0089515A" w:rsidR="006F29E8" w:rsidP="00A144E1" w:rsidRDefault="006F29E8" w14:paraId="6ED5B93F"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128</w:t>
            </w:r>
          </w:p>
        </w:tc>
        <w:tc>
          <w:tcPr>
            <w:tcW w:w="1345" w:type="dxa"/>
          </w:tcPr>
          <w:p w:rsidRPr="0089515A" w:rsidR="006F29E8" w:rsidP="00A144E1" w:rsidRDefault="006F29E8" w14:paraId="1830A5A4"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168</w:t>
            </w:r>
          </w:p>
        </w:tc>
      </w:tr>
      <w:tr w:rsidRPr="0089515A" w:rsidR="0089515A" w:rsidTr="00A71881" w14:paraId="70A7EB06" w14:textId="77777777">
        <w:tc>
          <w:tcPr>
            <w:cnfStyle w:val="001000000000" w:firstRow="0" w:lastRow="0" w:firstColumn="1" w:lastColumn="0" w:oddVBand="0" w:evenVBand="0" w:oddHBand="0" w:evenHBand="0" w:firstRowFirstColumn="0" w:firstRowLastColumn="0" w:lastRowFirstColumn="0" w:lastRowLastColumn="0"/>
            <w:tcW w:w="1585" w:type="dxa"/>
          </w:tcPr>
          <w:p w:rsidRPr="0089515A" w:rsidR="006F29E8" w:rsidP="00A144E1" w:rsidRDefault="006F29E8" w14:paraId="072B5477" w14:textId="77777777">
            <w:pPr>
              <w:jc w:val="both"/>
              <w:rPr>
                <w:rFonts w:ascii="Calibri" w:hAnsi="Calibri" w:eastAsia="Times New Roman" w:cs="Calibri"/>
                <w:b w:val="0"/>
                <w:bCs w:val="0"/>
                <w:lang w:val="en-GB" w:eastAsia="en-GB"/>
              </w:rPr>
            </w:pPr>
            <w:r w:rsidRPr="0089515A">
              <w:rPr>
                <w:rFonts w:ascii="Calibri" w:hAnsi="Calibri" w:eastAsia="Times New Roman" w:cs="Calibri"/>
                <w:lang w:val="en-GB" w:eastAsia="en-GB"/>
              </w:rPr>
              <w:t>B04</w:t>
            </w:r>
          </w:p>
        </w:tc>
        <w:tc>
          <w:tcPr>
            <w:tcW w:w="1667" w:type="dxa"/>
          </w:tcPr>
          <w:p w:rsidRPr="0089515A" w:rsidR="006F29E8" w:rsidP="00A144E1" w:rsidRDefault="006F29E8" w14:paraId="2453FABA"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10</w:t>
            </w:r>
          </w:p>
        </w:tc>
        <w:tc>
          <w:tcPr>
            <w:tcW w:w="1697" w:type="dxa"/>
          </w:tcPr>
          <w:p w:rsidRPr="0089515A" w:rsidR="006F29E8" w:rsidP="00A144E1" w:rsidRDefault="006F29E8" w14:paraId="44C66C77"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664.6</w:t>
            </w:r>
          </w:p>
        </w:tc>
        <w:tc>
          <w:tcPr>
            <w:tcW w:w="1673" w:type="dxa"/>
          </w:tcPr>
          <w:p w:rsidRPr="0089515A" w:rsidR="006F29E8" w:rsidP="00A144E1" w:rsidRDefault="006F29E8" w14:paraId="0B3BE23B"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30</w:t>
            </w:r>
          </w:p>
        </w:tc>
        <w:tc>
          <w:tcPr>
            <w:tcW w:w="1661" w:type="dxa"/>
          </w:tcPr>
          <w:p w:rsidRPr="0089515A" w:rsidR="006F29E8" w:rsidP="00A144E1" w:rsidRDefault="006F29E8" w14:paraId="1362B279"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108</w:t>
            </w:r>
          </w:p>
        </w:tc>
        <w:tc>
          <w:tcPr>
            <w:tcW w:w="1345" w:type="dxa"/>
          </w:tcPr>
          <w:p w:rsidRPr="0089515A" w:rsidR="006F29E8" w:rsidP="00A144E1" w:rsidRDefault="006F29E8" w14:paraId="4C6598E8"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142</w:t>
            </w:r>
          </w:p>
        </w:tc>
      </w:tr>
      <w:tr w:rsidRPr="0089515A" w:rsidR="006F29E8" w:rsidTr="00A71881" w14:paraId="0664DEC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5" w:type="dxa"/>
          </w:tcPr>
          <w:p w:rsidRPr="0089515A" w:rsidR="006F29E8" w:rsidP="00A144E1" w:rsidRDefault="006F29E8" w14:paraId="74F030D9" w14:textId="77777777">
            <w:pPr>
              <w:jc w:val="both"/>
              <w:rPr>
                <w:rFonts w:ascii="Calibri" w:hAnsi="Calibri" w:eastAsia="Times New Roman" w:cs="Calibri"/>
                <w:b w:val="0"/>
                <w:bCs w:val="0"/>
                <w:lang w:val="en-GB" w:eastAsia="en-GB"/>
              </w:rPr>
            </w:pPr>
            <w:r w:rsidRPr="0089515A">
              <w:rPr>
                <w:rFonts w:ascii="Calibri" w:hAnsi="Calibri" w:eastAsia="Times New Roman" w:cs="Calibri"/>
                <w:lang w:val="en-GB" w:eastAsia="en-GB"/>
              </w:rPr>
              <w:t>B08</w:t>
            </w:r>
          </w:p>
        </w:tc>
        <w:tc>
          <w:tcPr>
            <w:tcW w:w="1667" w:type="dxa"/>
          </w:tcPr>
          <w:p w:rsidRPr="0089515A" w:rsidR="006F29E8" w:rsidP="00A144E1" w:rsidRDefault="006F29E8" w14:paraId="3D8EF5C9"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10</w:t>
            </w:r>
          </w:p>
        </w:tc>
        <w:tc>
          <w:tcPr>
            <w:tcW w:w="1697" w:type="dxa"/>
          </w:tcPr>
          <w:p w:rsidRPr="0089515A" w:rsidR="006F29E8" w:rsidP="00A144E1" w:rsidRDefault="006F29E8" w14:paraId="3077EAB9"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832.8</w:t>
            </w:r>
          </w:p>
        </w:tc>
        <w:tc>
          <w:tcPr>
            <w:tcW w:w="1673" w:type="dxa"/>
          </w:tcPr>
          <w:p w:rsidRPr="0089515A" w:rsidR="006F29E8" w:rsidP="00A144E1" w:rsidRDefault="006F29E8" w14:paraId="037498B9"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105</w:t>
            </w:r>
          </w:p>
        </w:tc>
        <w:tc>
          <w:tcPr>
            <w:tcW w:w="1661" w:type="dxa"/>
          </w:tcPr>
          <w:p w:rsidRPr="0089515A" w:rsidR="006F29E8" w:rsidP="00A144E1" w:rsidRDefault="006F29E8" w14:paraId="2B1398B2"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103</w:t>
            </w:r>
          </w:p>
        </w:tc>
        <w:tc>
          <w:tcPr>
            <w:tcW w:w="1345" w:type="dxa"/>
          </w:tcPr>
          <w:p w:rsidRPr="0089515A" w:rsidR="006F29E8" w:rsidP="00A144E1" w:rsidRDefault="006F29E8" w14:paraId="29D5B3F1"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174</w:t>
            </w:r>
          </w:p>
        </w:tc>
      </w:tr>
      <w:tr w:rsidRPr="0089515A" w:rsidR="0089515A" w:rsidTr="00A71881" w14:paraId="04E2DA10" w14:textId="77777777">
        <w:tc>
          <w:tcPr>
            <w:cnfStyle w:val="001000000000" w:firstRow="0" w:lastRow="0" w:firstColumn="1" w:lastColumn="0" w:oddVBand="0" w:evenVBand="0" w:oddHBand="0" w:evenHBand="0" w:firstRowFirstColumn="0" w:firstRowLastColumn="0" w:lastRowFirstColumn="0" w:lastRowLastColumn="0"/>
            <w:tcW w:w="1585" w:type="dxa"/>
          </w:tcPr>
          <w:p w:rsidRPr="0089515A" w:rsidR="006F29E8" w:rsidP="00A144E1" w:rsidRDefault="006F29E8" w14:paraId="66C30A93" w14:textId="77777777">
            <w:pPr>
              <w:jc w:val="both"/>
              <w:rPr>
                <w:rFonts w:ascii="Calibri" w:hAnsi="Calibri" w:eastAsia="Times New Roman" w:cs="Calibri"/>
                <w:b w:val="0"/>
                <w:bCs w:val="0"/>
                <w:lang w:val="en-GB" w:eastAsia="en-GB"/>
              </w:rPr>
            </w:pPr>
            <w:r w:rsidRPr="0089515A">
              <w:rPr>
                <w:rFonts w:ascii="Calibri" w:hAnsi="Calibri" w:eastAsia="Times New Roman" w:cs="Calibri"/>
                <w:lang w:val="en-GB" w:eastAsia="en-GB"/>
              </w:rPr>
              <w:t>B05</w:t>
            </w:r>
          </w:p>
        </w:tc>
        <w:tc>
          <w:tcPr>
            <w:tcW w:w="1667" w:type="dxa"/>
          </w:tcPr>
          <w:p w:rsidRPr="0089515A" w:rsidR="006F29E8" w:rsidP="00A144E1" w:rsidRDefault="006F29E8" w14:paraId="63798F87"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20</w:t>
            </w:r>
          </w:p>
        </w:tc>
        <w:tc>
          <w:tcPr>
            <w:tcW w:w="1697" w:type="dxa"/>
          </w:tcPr>
          <w:p w:rsidRPr="0089515A" w:rsidR="006F29E8" w:rsidP="00A144E1" w:rsidRDefault="006F29E8" w14:paraId="49841DFC"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704.1</w:t>
            </w:r>
          </w:p>
        </w:tc>
        <w:tc>
          <w:tcPr>
            <w:tcW w:w="1673" w:type="dxa"/>
          </w:tcPr>
          <w:p w:rsidRPr="0089515A" w:rsidR="006F29E8" w:rsidP="00A144E1" w:rsidRDefault="006F29E8" w14:paraId="6C7F349F"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14</w:t>
            </w:r>
          </w:p>
        </w:tc>
        <w:tc>
          <w:tcPr>
            <w:tcW w:w="1661" w:type="dxa"/>
          </w:tcPr>
          <w:p w:rsidRPr="0089515A" w:rsidR="006F29E8" w:rsidP="00A144E1" w:rsidRDefault="006F29E8" w14:paraId="67129D10"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74.5</w:t>
            </w:r>
          </w:p>
        </w:tc>
        <w:tc>
          <w:tcPr>
            <w:tcW w:w="1345" w:type="dxa"/>
          </w:tcPr>
          <w:p w:rsidRPr="0089515A" w:rsidR="006F29E8" w:rsidP="00A144E1" w:rsidRDefault="006F29E8" w14:paraId="50205ED4"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117</w:t>
            </w:r>
          </w:p>
        </w:tc>
      </w:tr>
      <w:tr w:rsidRPr="0089515A" w:rsidR="006F29E8" w:rsidTr="00A71881" w14:paraId="361E119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5" w:type="dxa"/>
          </w:tcPr>
          <w:p w:rsidRPr="0089515A" w:rsidR="006F29E8" w:rsidP="00A144E1" w:rsidRDefault="006F29E8" w14:paraId="0DD452A2" w14:textId="77777777">
            <w:pPr>
              <w:jc w:val="both"/>
              <w:rPr>
                <w:rFonts w:ascii="Calibri" w:hAnsi="Calibri" w:eastAsia="Times New Roman" w:cs="Calibri"/>
                <w:b w:val="0"/>
                <w:bCs w:val="0"/>
                <w:lang w:val="en-GB" w:eastAsia="en-GB"/>
              </w:rPr>
            </w:pPr>
            <w:r w:rsidRPr="0089515A">
              <w:rPr>
                <w:rFonts w:ascii="Calibri" w:hAnsi="Calibri" w:eastAsia="Times New Roman" w:cs="Calibri"/>
                <w:lang w:val="en-GB" w:eastAsia="en-GB"/>
              </w:rPr>
              <w:t>B06</w:t>
            </w:r>
          </w:p>
        </w:tc>
        <w:tc>
          <w:tcPr>
            <w:tcW w:w="1667" w:type="dxa"/>
          </w:tcPr>
          <w:p w:rsidRPr="0089515A" w:rsidR="006F29E8" w:rsidP="00A144E1" w:rsidRDefault="006F29E8" w14:paraId="2572DAE2"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20</w:t>
            </w:r>
          </w:p>
        </w:tc>
        <w:tc>
          <w:tcPr>
            <w:tcW w:w="1697" w:type="dxa"/>
          </w:tcPr>
          <w:p w:rsidRPr="0089515A" w:rsidR="006F29E8" w:rsidP="00A144E1" w:rsidRDefault="006F29E8" w14:paraId="4243D543"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740.5</w:t>
            </w:r>
          </w:p>
        </w:tc>
        <w:tc>
          <w:tcPr>
            <w:tcW w:w="1673" w:type="dxa"/>
          </w:tcPr>
          <w:p w:rsidRPr="0089515A" w:rsidR="006F29E8" w:rsidP="00A144E1" w:rsidRDefault="006F29E8" w14:paraId="3F5937EB"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14</w:t>
            </w:r>
          </w:p>
        </w:tc>
        <w:tc>
          <w:tcPr>
            <w:tcW w:w="1661" w:type="dxa"/>
          </w:tcPr>
          <w:p w:rsidRPr="0089515A" w:rsidR="006F29E8" w:rsidP="00A144E1" w:rsidRDefault="006F29E8" w14:paraId="5CC2FE46"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68</w:t>
            </w:r>
          </w:p>
        </w:tc>
        <w:tc>
          <w:tcPr>
            <w:tcW w:w="1345" w:type="dxa"/>
          </w:tcPr>
          <w:p w:rsidRPr="0089515A" w:rsidR="006F29E8" w:rsidP="00A144E1" w:rsidRDefault="006F29E8" w14:paraId="3FA19D58"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89</w:t>
            </w:r>
          </w:p>
        </w:tc>
      </w:tr>
      <w:tr w:rsidRPr="0089515A" w:rsidR="0089515A" w:rsidTr="00A71881" w14:paraId="6FBACA9D" w14:textId="77777777">
        <w:tc>
          <w:tcPr>
            <w:cnfStyle w:val="001000000000" w:firstRow="0" w:lastRow="0" w:firstColumn="1" w:lastColumn="0" w:oddVBand="0" w:evenVBand="0" w:oddHBand="0" w:evenHBand="0" w:firstRowFirstColumn="0" w:firstRowLastColumn="0" w:lastRowFirstColumn="0" w:lastRowLastColumn="0"/>
            <w:tcW w:w="1585" w:type="dxa"/>
          </w:tcPr>
          <w:p w:rsidRPr="0089515A" w:rsidR="006F29E8" w:rsidP="00A144E1" w:rsidRDefault="006F29E8" w14:paraId="3A9662F1" w14:textId="77777777">
            <w:pPr>
              <w:jc w:val="both"/>
              <w:rPr>
                <w:rFonts w:ascii="Calibri" w:hAnsi="Calibri" w:eastAsia="Times New Roman" w:cs="Calibri"/>
                <w:b w:val="0"/>
                <w:bCs w:val="0"/>
                <w:lang w:val="en-GB" w:eastAsia="en-GB"/>
              </w:rPr>
            </w:pPr>
            <w:r w:rsidRPr="0089515A">
              <w:rPr>
                <w:rFonts w:ascii="Calibri" w:hAnsi="Calibri" w:eastAsia="Times New Roman" w:cs="Calibri"/>
                <w:lang w:val="en-GB" w:eastAsia="en-GB"/>
              </w:rPr>
              <w:t>B07</w:t>
            </w:r>
          </w:p>
        </w:tc>
        <w:tc>
          <w:tcPr>
            <w:tcW w:w="1667" w:type="dxa"/>
          </w:tcPr>
          <w:p w:rsidRPr="0089515A" w:rsidR="006F29E8" w:rsidP="00A144E1" w:rsidRDefault="006F29E8" w14:paraId="365E8627"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20</w:t>
            </w:r>
          </w:p>
        </w:tc>
        <w:tc>
          <w:tcPr>
            <w:tcW w:w="1697" w:type="dxa"/>
          </w:tcPr>
          <w:p w:rsidRPr="0089515A" w:rsidR="006F29E8" w:rsidP="00A144E1" w:rsidRDefault="006F29E8" w14:paraId="634D4E66"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782.8</w:t>
            </w:r>
          </w:p>
        </w:tc>
        <w:tc>
          <w:tcPr>
            <w:tcW w:w="1673" w:type="dxa"/>
          </w:tcPr>
          <w:p w:rsidRPr="0089515A" w:rsidR="006F29E8" w:rsidP="00A144E1" w:rsidRDefault="006F29E8" w14:paraId="27C57CCB"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19</w:t>
            </w:r>
          </w:p>
        </w:tc>
        <w:tc>
          <w:tcPr>
            <w:tcW w:w="1661" w:type="dxa"/>
          </w:tcPr>
          <w:p w:rsidRPr="0089515A" w:rsidR="006F29E8" w:rsidP="00A144E1" w:rsidRDefault="006F29E8" w14:paraId="5E513423"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67</w:t>
            </w:r>
          </w:p>
        </w:tc>
        <w:tc>
          <w:tcPr>
            <w:tcW w:w="1345" w:type="dxa"/>
          </w:tcPr>
          <w:p w:rsidRPr="0089515A" w:rsidR="006F29E8" w:rsidP="00A144E1" w:rsidRDefault="006F29E8" w14:paraId="6C4A0BFD"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105</w:t>
            </w:r>
          </w:p>
        </w:tc>
      </w:tr>
      <w:tr w:rsidRPr="0089515A" w:rsidR="006F29E8" w:rsidTr="00A71881" w14:paraId="5ED06E5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5" w:type="dxa"/>
          </w:tcPr>
          <w:p w:rsidRPr="0089515A" w:rsidR="006F29E8" w:rsidP="00A144E1" w:rsidRDefault="006F29E8" w14:paraId="6BFBE3D7" w14:textId="77777777">
            <w:pPr>
              <w:jc w:val="both"/>
              <w:rPr>
                <w:rFonts w:ascii="Calibri" w:hAnsi="Calibri" w:eastAsia="Times New Roman" w:cs="Calibri"/>
                <w:b w:val="0"/>
                <w:bCs w:val="0"/>
                <w:lang w:val="en-GB" w:eastAsia="en-GB"/>
              </w:rPr>
            </w:pPr>
            <w:r w:rsidRPr="0089515A">
              <w:rPr>
                <w:rFonts w:ascii="Calibri" w:hAnsi="Calibri" w:eastAsia="Times New Roman" w:cs="Calibri"/>
                <w:lang w:val="en-GB" w:eastAsia="en-GB"/>
              </w:rPr>
              <w:t>B11</w:t>
            </w:r>
          </w:p>
        </w:tc>
        <w:tc>
          <w:tcPr>
            <w:tcW w:w="1667" w:type="dxa"/>
          </w:tcPr>
          <w:p w:rsidRPr="0089515A" w:rsidR="006F29E8" w:rsidP="00A144E1" w:rsidRDefault="006F29E8" w14:paraId="3960A438"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20</w:t>
            </w:r>
          </w:p>
        </w:tc>
        <w:tc>
          <w:tcPr>
            <w:tcW w:w="1697" w:type="dxa"/>
          </w:tcPr>
          <w:p w:rsidRPr="0089515A" w:rsidR="006F29E8" w:rsidP="00A144E1" w:rsidRDefault="006F29E8" w14:paraId="4B88CE96"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1613.7</w:t>
            </w:r>
          </w:p>
        </w:tc>
        <w:tc>
          <w:tcPr>
            <w:tcW w:w="1673" w:type="dxa"/>
          </w:tcPr>
          <w:p w:rsidRPr="0089515A" w:rsidR="006F29E8" w:rsidP="00A144E1" w:rsidRDefault="006F29E8" w14:paraId="5A6A2CF4"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90</w:t>
            </w:r>
          </w:p>
        </w:tc>
        <w:tc>
          <w:tcPr>
            <w:tcW w:w="1661" w:type="dxa"/>
          </w:tcPr>
          <w:p w:rsidRPr="0089515A" w:rsidR="006F29E8" w:rsidP="00A144E1" w:rsidRDefault="006F29E8" w14:paraId="364B6C06"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4</w:t>
            </w:r>
          </w:p>
        </w:tc>
        <w:tc>
          <w:tcPr>
            <w:tcW w:w="1345" w:type="dxa"/>
          </w:tcPr>
          <w:p w:rsidRPr="0089515A" w:rsidR="006F29E8" w:rsidP="00A144E1" w:rsidRDefault="006F29E8" w14:paraId="067C04CA"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100</w:t>
            </w:r>
          </w:p>
        </w:tc>
      </w:tr>
      <w:tr w:rsidRPr="0089515A" w:rsidR="0089515A" w:rsidTr="00A71881" w14:paraId="007B594A" w14:textId="77777777">
        <w:tc>
          <w:tcPr>
            <w:cnfStyle w:val="001000000000" w:firstRow="0" w:lastRow="0" w:firstColumn="1" w:lastColumn="0" w:oddVBand="0" w:evenVBand="0" w:oddHBand="0" w:evenHBand="0" w:firstRowFirstColumn="0" w:firstRowLastColumn="0" w:lastRowFirstColumn="0" w:lastRowLastColumn="0"/>
            <w:tcW w:w="1585" w:type="dxa"/>
          </w:tcPr>
          <w:p w:rsidRPr="0089515A" w:rsidR="006F29E8" w:rsidP="00A144E1" w:rsidRDefault="006F29E8" w14:paraId="7D268301" w14:textId="77777777">
            <w:pPr>
              <w:jc w:val="both"/>
              <w:rPr>
                <w:rFonts w:ascii="Calibri" w:hAnsi="Calibri" w:eastAsia="Times New Roman" w:cs="Calibri"/>
                <w:b w:val="0"/>
                <w:bCs w:val="0"/>
                <w:lang w:val="en-GB" w:eastAsia="en-GB"/>
              </w:rPr>
            </w:pPr>
            <w:r w:rsidRPr="0089515A">
              <w:rPr>
                <w:rFonts w:ascii="Calibri" w:hAnsi="Calibri" w:eastAsia="Times New Roman" w:cs="Calibri"/>
                <w:lang w:val="en-GB" w:eastAsia="en-GB"/>
              </w:rPr>
              <w:t>B12</w:t>
            </w:r>
          </w:p>
        </w:tc>
        <w:tc>
          <w:tcPr>
            <w:tcW w:w="1667" w:type="dxa"/>
          </w:tcPr>
          <w:p w:rsidRPr="0089515A" w:rsidR="006F29E8" w:rsidP="00A144E1" w:rsidRDefault="006F29E8" w14:paraId="497CB76C"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20</w:t>
            </w:r>
          </w:p>
        </w:tc>
        <w:tc>
          <w:tcPr>
            <w:tcW w:w="1697" w:type="dxa"/>
          </w:tcPr>
          <w:p w:rsidRPr="0089515A" w:rsidR="006F29E8" w:rsidP="00A144E1" w:rsidRDefault="006F29E8" w14:paraId="50958007"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2202.4</w:t>
            </w:r>
          </w:p>
        </w:tc>
        <w:tc>
          <w:tcPr>
            <w:tcW w:w="1673" w:type="dxa"/>
          </w:tcPr>
          <w:p w:rsidRPr="0089515A" w:rsidR="006F29E8" w:rsidP="00A144E1" w:rsidRDefault="006F29E8" w14:paraId="125D6590"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174</w:t>
            </w:r>
          </w:p>
        </w:tc>
        <w:tc>
          <w:tcPr>
            <w:tcW w:w="1661" w:type="dxa"/>
          </w:tcPr>
          <w:p w:rsidRPr="0089515A" w:rsidR="006F29E8" w:rsidP="00A144E1" w:rsidRDefault="006F29E8" w14:paraId="240DF0B3"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1.5</w:t>
            </w:r>
          </w:p>
        </w:tc>
        <w:tc>
          <w:tcPr>
            <w:tcW w:w="1345" w:type="dxa"/>
          </w:tcPr>
          <w:p w:rsidRPr="0089515A" w:rsidR="006F29E8" w:rsidP="00A144E1" w:rsidRDefault="006F29E8" w14:paraId="45D7BD06"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lang w:val="en-GB" w:eastAsia="en-GB"/>
              </w:rPr>
            </w:pPr>
            <w:r w:rsidRPr="0089515A">
              <w:rPr>
                <w:rFonts w:ascii="Calibri" w:hAnsi="Calibri" w:eastAsia="Times New Roman" w:cs="Calibri"/>
                <w:b/>
                <w:bCs/>
                <w:lang w:val="en-GB" w:eastAsia="en-GB"/>
              </w:rPr>
              <w:t>100</w:t>
            </w:r>
          </w:p>
        </w:tc>
      </w:tr>
    </w:tbl>
    <w:p w:rsidR="006F29E8" w:rsidP="00A144E1" w:rsidRDefault="006F29E8" w14:paraId="171D11A6" w14:textId="77777777">
      <w:pPr>
        <w:jc w:val="both"/>
        <w:rPr>
          <w:lang w:val="en-US"/>
        </w:rPr>
      </w:pPr>
    </w:p>
    <w:p w:rsidRPr="00F75FA0" w:rsidR="00F75FA0" w:rsidP="00A144E1" w:rsidRDefault="00F75FA0" w14:paraId="4416B1B8" w14:textId="18323033">
      <w:pPr>
        <w:pStyle w:val="Titolo3"/>
        <w:jc w:val="both"/>
        <w:rPr>
          <w:lang w:val="en-US"/>
        </w:rPr>
      </w:pPr>
      <w:bookmarkStart w:name="_Toc607571721" w:id="782185463"/>
      <w:r w:rsidRPr="11DF00A0" w:rsidR="4DC97C2F">
        <w:rPr>
          <w:lang w:val="en-US"/>
        </w:rPr>
        <w:t xml:space="preserve">Statistical analysis </w:t>
      </w:r>
      <w:r w:rsidRPr="11DF00A0" w:rsidR="1605D876">
        <w:rPr>
          <w:lang w:val="en-US"/>
        </w:rPr>
        <w:t>on</w:t>
      </w:r>
      <w:r w:rsidRPr="11DF00A0" w:rsidR="4DC97C2F">
        <w:rPr>
          <w:lang w:val="en-US"/>
        </w:rPr>
        <w:t xml:space="preserve"> remote sensing data</w:t>
      </w:r>
      <w:bookmarkEnd w:id="782185463"/>
    </w:p>
    <w:p w:rsidRPr="00895EF8" w:rsidR="00895EF8" w:rsidP="00A144E1" w:rsidRDefault="00161C7F" w14:paraId="2EA5989C" w14:textId="78C67799">
      <w:pPr>
        <w:jc w:val="both"/>
        <w:rPr>
          <w:lang w:val="en-GB"/>
        </w:rPr>
      </w:pPr>
      <w:r w:rsidRPr="11DF00A0" w:rsidR="522D3612">
        <w:rPr>
          <w:lang w:val="en-US"/>
        </w:rPr>
        <w:t xml:space="preserve">Using these data, we performed a </w:t>
      </w:r>
      <w:r w:rsidRPr="11DF00A0" w:rsidR="522D3612">
        <w:rPr>
          <w:lang w:val="en-US"/>
        </w:rPr>
        <w:t>statistical analysis to model the relationships among spectral data</w:t>
      </w:r>
      <w:r w:rsidRPr="11DF00A0" w:rsidR="522D3612">
        <w:rPr>
          <w:lang w:val="en-US"/>
        </w:rPr>
        <w:t xml:space="preserve"> (and other topographical data)</w:t>
      </w:r>
      <w:r w:rsidRPr="11DF00A0" w:rsidR="522D3612">
        <w:rPr>
          <w:lang w:val="en-US"/>
        </w:rPr>
        <w:t xml:space="preserve"> and forest attributes</w:t>
      </w:r>
      <w:r w:rsidRPr="11DF00A0" w:rsidR="522D3612">
        <w:rPr>
          <w:lang w:val="en-US"/>
        </w:rPr>
        <w:t xml:space="preserve">, avoiding </w:t>
      </w:r>
      <w:r w:rsidRPr="11DF00A0" w:rsidR="522D3612">
        <w:rPr>
          <w:lang w:val="en-US"/>
        </w:rPr>
        <w:t xml:space="preserve">the possibility that these relationships may be non-linear and complex </w:t>
      </w:r>
      <w:r w:rsidRPr="11DF00A0">
        <w:rPr>
          <w:lang w:val="en-US"/>
        </w:rPr>
        <w:fldChar w:fldCharType="begin"/>
      </w:r>
      <w:r w:rsidRPr="11DF00A0">
        <w:rPr>
          <w:lang w:val="en-US"/>
        </w:rPr>
        <w:instrText xml:space="preserve"> ADDIN ZOTERO_ITEM CSL_CITATION {"citationID":"JNcR1KuC","properties":{"formattedCitation":"(Ingram et al., 2005)","plainCitation":"(Ingram et al., 2005)","noteIndex":0},"citationItems":[{"id":30327,"uris":["http://zotero.org/users/local/sxRbBKJk/items/UJJBIWJ4"],"itemData":{"id":30327,"type":"article-journal","abstract":"Tropical forest condition has important implications for biodiversity, climate change and human needs. Structural features of forests can serve as useful indicators of forest condition and have the potential to be assessed with remotely sensed imagery, which can provide quantitative information on forest ecosystems at high temporal and spatial resolutions. Herein, we investigate the utility of remote sensing for assessing, predicting and mapping two important forest structural features, stem density and basal area, in tropical, littoral forests in southeastern Madagascar. We analysed the relationships of basal area and stem density measurements to the Normalised Difference Vegetation Index (NDVI) and radiance measurements in bands 3, 4, 5 and 7 from the Landsat Enhanced Thematic Mapper Plus (ETM+). Strong relationships were identified among all of the individual bands and field based measurements of basal area ( pb0.01) while there were weak and insignificant relationships among spectral response and stem density measurements. NDVI was not significantly correlated with basal area but was strongly and significantly correlated with stem density (r=À0.69, pb0.01) when using a subset of the data, which represented extreme values. We used an artificial neural network (ANN) to predict basal area from radiance values in bands 3, 4, 5 and 7 and to produce a predictive map of basal area for the entire forest landscape. The ANNs produced strong and significant relationships between predicted and actual measures of basal area using a jackknife method (r=0.79, pb0.01) and when using a larger data set (r=0.82, pb0.01). The map of predicted basal area produced by the ANN was assessed in relation to a pre-existing map of forest condition derived from a semiquantitative field assessment. The predictive map of basal area provided finer detail on stand structural heterogeneity, captured known climatic influences on forest structure and displayed trends of basal area associated with degree of human accessibility. These findings demonstrate the utility of ANNs for integrating satellite data from the Landsat ETM+ spectral bands 3, 4, 5 and 7 with limited field survey data to assess patterns in basal area at the landscape scale.","container-title":"Remote Sensing of Environment","DOI":"10.1016/j.rse.2004.12.001","ISSN":"00344257","issue":"4","journalAbbreviation":"Remote Sensing of Environment","language":"en","page":"491-507","source":"DOI.org (Crossref)","title":"Mapping tropical forest structure in southeastern Madagascar using remote sensing and artificial neural networks","volume":"94","author":[{"family":"Ingram","given":"J. Carter"},{"family":"Dawson","given":"Terence P."},{"family":"Whittaker","given":"Robert J."}],"issued":{"date-parts":[["2005",2]]}}}],"schema":"https://github.com/citation-style-language/schema/raw/master/csl-citation.json"} </w:instrText>
      </w:r>
      <w:r w:rsidRPr="11DF00A0">
        <w:rPr>
          <w:lang w:val="en-US"/>
        </w:rPr>
        <w:fldChar w:fldCharType="separate"/>
      </w:r>
      <w:r w:rsidRPr="11DF00A0" w:rsidR="426D5871">
        <w:rPr>
          <w:rFonts w:ascii="Calibri" w:hAnsi="Calibri" w:cs="Calibri"/>
          <w:lang w:val="en-GB"/>
        </w:rPr>
        <w:t>(Ingram et al., 2005)</w:t>
      </w:r>
      <w:r w:rsidRPr="11DF00A0">
        <w:rPr>
          <w:lang w:val="en-US"/>
        </w:rPr>
        <w:fldChar w:fldCharType="end"/>
      </w:r>
      <w:r w:rsidRPr="11DF00A0" w:rsidR="522D3612">
        <w:rPr>
          <w:lang w:val="en-US"/>
        </w:rPr>
        <w:t>.</w:t>
      </w:r>
      <w:r w:rsidRPr="11DF00A0" w:rsidR="522D3612">
        <w:rPr>
          <w:lang w:val="en-US"/>
        </w:rPr>
        <w:t xml:space="preserve"> </w:t>
      </w:r>
      <w:r w:rsidRPr="11DF00A0" w:rsidR="54BA84CA">
        <w:rPr>
          <w:lang w:val="en-US"/>
        </w:rPr>
        <w:t xml:space="preserve">The 9 reflective Sentinel-2 bands </w:t>
      </w:r>
      <w:r w:rsidRPr="11DF00A0" w:rsidR="1605D876">
        <w:rPr>
          <w:lang w:val="en-US"/>
        </w:rPr>
        <w:t xml:space="preserve">commonly showed an inter-bands correlation that can be verified using the Pearson’s correlation coefficient. If the inter-bands correlation is markable, </w:t>
      </w:r>
      <w:r w:rsidRPr="11DF00A0" w:rsidR="1605D876">
        <w:rPr>
          <w:lang w:val="en-US"/>
        </w:rPr>
        <w:t xml:space="preserve">a principal component transformation was </w:t>
      </w:r>
      <w:r w:rsidRPr="11DF00A0" w:rsidR="1605D876">
        <w:rPr>
          <w:lang w:val="en-US"/>
        </w:rPr>
        <w:t xml:space="preserve">necessary to avoid the redundancy in </w:t>
      </w:r>
      <w:del w:author="Gian Battista Bischetti" w:date="2022-11-11T18:48:37.698Z" w:id="1566016652">
        <w:r w:rsidRPr="11DF00A0" w:rsidDel="1605D876">
          <w:rPr>
            <w:lang w:val="en-US"/>
          </w:rPr>
          <w:delText>the further</w:delText>
        </w:r>
      </w:del>
      <w:ins w:author="Gian Battista Bischetti" w:date="2022-11-11T18:48:37.699Z" w:id="302998104">
        <w:r w:rsidRPr="11DF00A0" w:rsidR="726669D0">
          <w:rPr>
            <w:lang w:val="en-US"/>
          </w:rPr>
          <w:t>further</w:t>
        </w:r>
      </w:ins>
      <w:r w:rsidRPr="11DF00A0" w:rsidR="1605D876">
        <w:rPr>
          <w:lang w:val="en-US"/>
        </w:rPr>
        <w:t xml:space="preserve"> statistical analysis. The principal components that show an adequate cumulative variance were aggregated to other data (elevation, slope, aspect, produced by a 5m-resolution digital elevation model) and the </w:t>
      </w:r>
      <w:r w:rsidRPr="11DF00A0" w:rsidR="1605D876">
        <w:rPr>
          <w:lang w:val="en-US"/>
        </w:rPr>
        <w:t>Enhanced Vegetation Index</w:t>
      </w:r>
      <w:r w:rsidRPr="11DF00A0" w:rsidR="2505CDDC">
        <w:rPr>
          <w:lang w:val="en-US"/>
        </w:rPr>
        <w:t xml:space="preserve"> (EVI)</w:t>
      </w:r>
      <w:r w:rsidRPr="11DF00A0" w:rsidR="1605D876">
        <w:rPr>
          <w:lang w:val="en-US"/>
        </w:rPr>
        <w:t xml:space="preserve"> </w:t>
      </w:r>
      <w:r w:rsidRPr="11DF00A0">
        <w:rPr>
          <w:lang w:val="en-US"/>
        </w:rPr>
        <w:fldChar w:fldCharType="begin"/>
      </w:r>
      <w:r w:rsidRPr="11DF00A0">
        <w:rPr>
          <w:lang w:val="en-US"/>
        </w:rPr>
        <w:instrText xml:space="preserve"> ADDIN ZOTERO_ITEM CSL_CITATION {"citationID":"eEIw4cfk","properties":{"formattedCitation":"(Huete et al., 2002; Vacchiano et al., 2018)","plainCitation":"(Huete et al., 2002; Vacchiano et al., 2018)","noteIndex":0},"citationItems":[{"id":29615,"uris":["http://zotero.org/users/local/sxRbBKJk/items/PMBID6F6"],"itemData":{"id":29615,"type":"article-journal","abstract":"We evaluated the initial 12 months of vegetation index product availability from the Moderate Resolution Imaging Spectroradiometer (MODIS) on board the Earth Observing System-Terra platform. Two MODIS vegetation indices (VI), the normalized difference vegetation index (NDVI) and enhanced vegetation index (EVI), are produced at 1-km and 500-m resolutions and 16-day compositing periods. This paper presents an initial analysis of the MODIS NDVI and EVI performance from both radiometric and biophysical perspectives. We utilize a combination of site-intensive and regionally extensive approaches to demonstrate the performance and validity of the two indices. Our results showed a good correspondence between airborne-measured, top-of-canopy reflectances and VI values with those from the MODIS sensor at four intensively measured test sites representing semi-arid grass/shrub, savanna, and tropical forest biomes. Simultaneously derived field biophysical measures also demonstrated the scientific utility of the MODIS VI. Multitemporal profiles of the MODIS VIs over numerous biome types in North and South America well represented their seasonal phenologies. Comparisons of the MODIS-NDVI with the NOAA-14, 1-km AVHRR-NDVI temporal profiles showed that the MODIS-based index performed with higher fidelity. The dynamic range of the MODIS VIs are presented and their sensitivities in discriminating vegetation differences are evaluated in sparse and dense vegetation areas. We found the NDVI to asymptotically saturate in high biomass regions such as in the Amazon while the EVI remained sensitive to canopy variations.","container-title":"Remote Sensing of Environment","DOI":"10.1016/S0034-4257(02)00096-2","ISSN":"00344257","issue":"1-2","journalAbbreviation":"Remote Sensing of Environment","language":"en","page":"195-213","source":"DOI.org (Crossref)","title":"Overview of the radiometric and biophysical performance of the MODIS vegetation indices","volume":"83","author":[{"family":"Huete","given":"A"},{"family":"Didan","given":"K"},{"family":"Miura","given":"T"},{"family":"Rodriguez","given":"E.P"},{"family":"Gao","given":"X"},{"family":"Ferreira","given":"L.G"}],"issued":{"date-parts":[["2002",11]]}}},{"id":29554,"uris":["http://zotero.org/users/local/sxRbBKJk/items/RL38MCLC"],"itemData":{"id":29554,"type":"article-journal","abstract":"Forest biomass is a renewable energy source, more climate-friendly than fossil fuels and widely available in Europe. The wood energy chain has been suggested as a means to re-activate forest management and improve the value of forest stands in marginalized rural areas. However, wall-to-wall estimates of forest biomass, needed to design the location and size of power and heat biomass plants in any given territory, are notoriously difficult to obtain. This paper tests an algorithm to predict forest biomass using publicly available Landsat satellite imagery in the Liguria region, northern Italy. We used regional forest inventory data to train and validate an artificial neural network (ANN) classifier that uses remotely-sensed information such as three principal components of Landsat-5 TM spectral bands, the Enhanced Vegetation Index (EVI), and topography, to retrieve aboveground live tree volume. Percent root mean square error was -9% and -23% for conifers and broadleaves respectively in the calibration dataset,</w:instrText>
      </w:r>
      <w:r w:rsidRPr="11DF00A0">
        <w:rPr>
          <w:lang w:val="en-GB"/>
        </w:rPr>
        <w:instrText xml:space="preserve"> and -27% and -24% in the validation dataset. The re constructed volume map was updated to present day using current volume increment rates reported by the Italian National Forest Inventory. A wall-to-wall map of forest biomass from harvest residues was finally produced based on species-specific wood density, biomass expansion factors, volume logged for timber assortments, forest accessibility, and topography. Predicted aboveground forest volume ranged from 81 to 391 m3 ha-1. In forests available for wood supply (70% of the total), planned volume removals averaged 25.4 m3 ha-1, or 18.7% of the average standing stock across. Biomass available for bioenergy supply was 1.295.921 million Mg dry matter or 8.95 Mg ha-1. This analysis workflow can be replicated in all mountain regions with a predominant broadleaved coppice component.","container-title":"iForest - Biogeosciences and Forestry","DOI":"10.3832/ifor2655-011","ISSN":"19717458","issue":"4","journalAbbreviation":"iForest","language":"en","page":"459-468","source":"DOI.org (Crossref)","title":"Assessing the availability of forest biomass for bioenergy by publicly available satellite imagery","volume":"11","author":[{"family":"Vacchiano","given":"G"},{"family":"Berretti","given":"R"},{"family":"Motta","given":"R"},{"family":"Mondino Borgogno","given":"E"}],"issued":{"date-parts":[["2018",8,31]]}}}],"schema":"https://github.com/citation-style-language/schema/raw/master/csl-citation.json"} </w:instrText>
      </w:r>
      <w:r w:rsidRPr="11DF00A0">
        <w:rPr>
          <w:lang w:val="en-US"/>
        </w:rPr>
        <w:fldChar w:fldCharType="separate"/>
      </w:r>
      <w:r w:rsidRPr="11DF00A0" w:rsidR="1605D876">
        <w:rPr>
          <w:rFonts w:ascii="Calibri" w:hAnsi="Calibri" w:cs="Calibri"/>
          <w:lang w:val="en-GB"/>
        </w:rPr>
        <w:t>(Huete et al., 2002; Vacchiano et al., 2018)</w:t>
      </w:r>
      <w:r w:rsidRPr="11DF00A0">
        <w:rPr>
          <w:lang w:val="en-US"/>
        </w:rPr>
        <w:fldChar w:fldCharType="end"/>
      </w:r>
      <w:r w:rsidRPr="11DF00A0" w:rsidR="1605D876">
        <w:rPr>
          <w:lang w:val="en-GB"/>
        </w:rPr>
        <w:t xml:space="preserve">. </w:t>
      </w:r>
      <w:r w:rsidRPr="11DF00A0" w:rsidR="1605D876">
        <w:rPr>
          <w:lang w:val="en-GB"/>
        </w:rPr>
        <w:t>All these data were the input layers for the s</w:t>
      </w:r>
      <w:r w:rsidRPr="11DF00A0" w:rsidR="1605D876">
        <w:rPr>
          <w:lang w:val="en-GB"/>
        </w:rPr>
        <w:t>patialization of the forest structural characteristics</w:t>
      </w:r>
      <w:r w:rsidRPr="11DF00A0" w:rsidR="2505CDDC">
        <w:rPr>
          <w:lang w:val="en-GB"/>
        </w:rPr>
        <w:t xml:space="preserve">, in particular the tree density (trees </w:t>
      </w:r>
      <w:proofErr w:type="gramStart"/>
      <w:r w:rsidRPr="11DF00A0" w:rsidR="57F7B808">
        <w:rPr>
          <w:lang w:val="en-GB"/>
        </w:rPr>
        <w:t>ha</w:t>
      </w:r>
      <w:r w:rsidRPr="11DF00A0" w:rsidR="57F7B808">
        <w:rPr>
          <w:vertAlign w:val="superscript"/>
          <w:lang w:val="en-GB"/>
        </w:rPr>
        <w:t>-1</w:t>
      </w:r>
      <w:proofErr w:type="gramEnd"/>
      <w:r w:rsidRPr="11DF00A0" w:rsidR="2505CDDC">
        <w:rPr>
          <w:lang w:val="en-GB"/>
        </w:rPr>
        <w:t>)</w:t>
      </w:r>
      <w:r w:rsidRPr="11DF00A0" w:rsidR="1605D876">
        <w:rPr>
          <w:lang w:val="en-GB"/>
        </w:rPr>
        <w:t>.</w:t>
      </w:r>
    </w:p>
    <w:p w:rsidR="3E58D486" w:rsidP="11DF00A0" w:rsidRDefault="3E58D486" w14:paraId="772BA96D" w14:textId="528CBC47">
      <w:pPr>
        <w:pStyle w:val="Titolo2"/>
        <w:rPr>
          <w:ins w:author="Gian Battista Bischetti" w:date="2022-11-11T18:31:29.666Z" w:id="1614061687"/>
          <w:lang w:val="en-US"/>
        </w:rPr>
        <w:pPrChange w:author="Gian Battista Bischetti" w:date="2022-11-11T18:31:46.894Z">
          <w:pPr>
            <w:pStyle w:val="Titolo3"/>
            <w:jc w:val="both"/>
          </w:pPr>
        </w:pPrChange>
      </w:pPr>
      <w:bookmarkStart w:name="_Toc1665243860" w:id="570360280"/>
      <w:ins w:author="Gian Battista Bischetti" w:date="2022-11-11T18:31:38.478Z" w:id="1807848078">
        <w:r w:rsidRPr="11DF00A0" w:rsidR="3E58D486">
          <w:rPr>
            <w:lang w:val="en-US"/>
          </w:rPr>
          <w:t>Spatialization</w:t>
        </w:r>
      </w:ins>
      <w:bookmarkEnd w:id="570360280"/>
    </w:p>
    <w:p w:rsidR="00895EF8" w:rsidP="00A144E1" w:rsidRDefault="00895EF8" w14:paraId="69BF9565" w14:textId="2AC0A5CE">
      <w:pPr>
        <w:pStyle w:val="Titolo3"/>
        <w:jc w:val="both"/>
        <w:rPr>
          <w:lang w:val="en-US"/>
        </w:rPr>
      </w:pPr>
      <w:bookmarkStart w:name="_Toc1534443571" w:id="424640200"/>
      <w:r w:rsidRPr="11DF00A0" w:rsidR="1605D876">
        <w:rPr>
          <w:lang w:val="en-US"/>
        </w:rPr>
        <w:t>Spatialization of forest structural characteristics</w:t>
      </w:r>
      <w:bookmarkEnd w:id="424640200"/>
    </w:p>
    <w:p w:rsidR="001702FA" w:rsidP="00C62030" w:rsidRDefault="0085753A" w14:paraId="670BDA5F" w14:textId="600D4856">
      <w:pPr>
        <w:jc w:val="both"/>
        <w:rPr>
          <w:lang w:val="en-US"/>
        </w:rPr>
      </w:pPr>
      <w:r>
        <w:rPr>
          <w:lang w:val="en-US"/>
        </w:rPr>
        <w:t>Spatialization of forest structural characteristics consists in modelling the relationship between the remote sensing-derived data and the forest attributes. In forest science, although these relationships are often non-</w:t>
      </w:r>
      <w:r>
        <w:rPr>
          <w:lang w:val="en-US"/>
        </w:rPr>
        <w:lastRenderedPageBreak/>
        <w:t>linear and complex</w:t>
      </w:r>
      <w:r w:rsidR="00A144E1">
        <w:rPr>
          <w:lang w:val="en-US"/>
        </w:rPr>
        <w:t xml:space="preserve"> </w:t>
      </w:r>
      <w:r w:rsidR="00A144E1">
        <w:rPr>
          <w:lang w:val="en-US"/>
        </w:rPr>
        <w:fldChar w:fldCharType="begin"/>
      </w:r>
      <w:r w:rsidR="00A144E1">
        <w:rPr>
          <w:lang w:val="en-US"/>
        </w:rPr>
        <w:instrText xml:space="preserve"> ADDIN ZOTERO_ITEM CSL_CITATION {"citationID":"aMvcT26L","properties":{"formattedCitation":"(Ingram et al., 2005)","plainCitation":"(Ingram et al., 2005)","noteIndex":0},"citationItems":[{"id":30327,"uris":["http://zotero.org/users/local/sxRbBKJk/items/UJJBIWJ4"],"itemData":{"id":30327,"type":"article-journal","abstract":"Tropical forest condition has important implications for biodiversity, climate change and human needs. Structural features of forests can serve as useful indicators of forest condition and have the potential to be assessed with remotely sensed imagery, which can provide quantitative information on forest ecosystems at high temporal and spatial resolutions. Herein, we investigate the utility of remote sensing for assessing, predicting and mapping two important forest structural features, stem density and basal area, in tropical, littoral forests in southeastern Madagascar. We analysed the relationships of basal area and stem density measurements to the Normalised Difference Vegetation Index (NDVI) and radiance measurements in bands 3, 4, 5 and 7 from the Landsat Enhanced Thematic Mapper Plus (ETM+). Strong relationships were identified among all of the individual bands and field based measurements of basal area ( pb0.01) while there were weak and insignificant relationships among spectral response and stem density measurements. NDVI was not significantly correlated with basal area but was strongly and significantly correlated with stem density (r=À0.69, pb0.01) when using a subset of the data, which represented extreme values. We used an artificial neural network (ANN) to predict basal area from radiance values in bands 3, 4, 5 and 7 and to produce a predictive map of basal area for the entire forest landscape. The ANNs produced strong and significant relationships between predicted and actual measures of basal area using a jackknife method (r=0.79, pb0.01) and when using a larger data set (r=0.82, pb0.01). The map of predicted basal area produced by the ANN was assessed in relation to a pre-existing map of forest condition derived from a semiquantitative field assessment. The predictive map of basal area provided finer detail on stand structural heterogeneity, captured known climatic influences on forest structure and displayed trends of basal area associated with degree of human accessibility. These findings demonstrate the utility of ANNs for integrating satellite data from the Landsat ETM+ spectral bands 3, 4, 5 and 7 with limited field survey data to assess patterns in basal area at the landscape scale.","container-title":"Remote Sensing of Environment","DOI":"10.1016/j.rse.2004.12.001","ISSN":"00344257","issue":"4","journalAbbreviation":"Remote Sensing of Environment","language":"en","page":"491-507","source":"DOI.org (Crossref)","title":"Mapping tropical forest structure in southeastern Madagascar using remote sensing and artificial neural networks","volume":"94","author":[{"family":"Ingram","given":"J. Carter"},{"family":"Dawson","given":"Terence P."},{"family":"Whittaker","given":"Robert J."}],"issued":{"date-parts":[["2005",2]]}}}],"schema":"https://github.com/citation-style-language/schema/raw/master/csl-citation.json"} </w:instrText>
      </w:r>
      <w:r w:rsidR="00A144E1">
        <w:rPr>
          <w:lang w:val="en-US"/>
        </w:rPr>
        <w:fldChar w:fldCharType="separate"/>
      </w:r>
      <w:r w:rsidRPr="00A144E1" w:rsidR="00A144E1">
        <w:rPr>
          <w:rFonts w:ascii="Calibri" w:hAnsi="Calibri" w:cs="Calibri"/>
          <w:lang w:val="en-US"/>
        </w:rPr>
        <w:t>(Ingram et al., 2005)</w:t>
      </w:r>
      <w:r w:rsidR="00A144E1">
        <w:rPr>
          <w:lang w:val="en-US"/>
        </w:rPr>
        <w:fldChar w:fldCharType="end"/>
      </w:r>
      <w:r>
        <w:rPr>
          <w:lang w:val="en-US"/>
        </w:rPr>
        <w:t xml:space="preserve">, many studies predicted an accurate biomass estimation using parametric and non-parametric models </w:t>
      </w:r>
      <w:r w:rsidR="00510698">
        <w:rPr>
          <w:lang w:val="en-US"/>
        </w:rPr>
        <w:fldChar w:fldCharType="begin"/>
      </w:r>
      <w:r w:rsidR="00510698">
        <w:rPr>
          <w:lang w:val="en-US"/>
        </w:rPr>
        <w:instrText xml:space="preserve"> ADDIN ZOTERO_ITEM CSL_CITATION {"citationID":"Pwsdb6wZ","properties":{"formattedCitation":"(Lu et al., 2016)","plainCitation":"(Lu et al., 2016)","noteIndex":0},"citationItems":[{"id":30393,"uris":["http://zotero.org/users/local/sxRbBKJk/items/C7XNDIB8"],"itemData":{"id":30393,"type":"article-journal","abstract":"Remote sensing-based methods of aboveground biomass (AGB) estimation in forest ecosystems have gained increased attention, and substantial research has been conducted in the past three decades. This paper provides a survey of current biomass estimation methods using remote sensing data and discusses four critical issues collection of field-based biomass reference data, extraction and selection of suitable variables from remote sensing data, identification of proper algorithms to develop biomass estimation models, and uncertainty analysis to refine the estimation procedure. Additionally, we discuss the impacts of scales on biomass estimation performance and describe a general biomass estimation procedure. Although optical sensor and radar data have been primary sources for AGB estimation, data saturation is an important factor resulting in estimation uncertainty. LIght Detection and Ranging (lidar) can remove data saturation, but limited availability of lidar data prevents its extensive application. This literature survey has indicated the limitations of using single-sensor data for biomass estimation and the importance of integrating multi-sensor/scale remote sensing data to produce accurate estimates over large areas. More research is needed to extract a vertical vegetation structure (e.g. canopy height) from interferometry synthetic aperture radar (InSAR) or optical stereo images to incorporate it into horizontal structures (e.g. canopy cover) in biomass estimation modeling.","container-title":"International Journal of Digital Earth","DOI":"10.1080/17538947.2014.990526","ISSN":"1753-8947, 1753-8955","issue":"1","journalAbbreviation":"International Journal of Digital Earth","language":"en","page":"63-105","source":"DOI.org (Crossref)","title":"A survey of remote sensing-based aboveground biomass estimation methods in forest ecosystems","volume":"9","author":[{"family":"Lu","given":"Dengsheng"},{"family":"Chen","given":"Qi"},{"family":"Wang","given":"Guangxing"},{"family":"Liu","given":"Lijuan"},{"family":"Li","given":"Guiying"},{"family":"Moran","given":"Emilio"}],"issued":{"date-parts":[["2016",1,2]]}}}],"schema":"https://github.com/citation-style-language/schema/raw/master/csl-citation.json"} </w:instrText>
      </w:r>
      <w:r w:rsidR="00510698">
        <w:rPr>
          <w:lang w:val="en-US"/>
        </w:rPr>
        <w:fldChar w:fldCharType="separate"/>
      </w:r>
      <w:r w:rsidRPr="00510698" w:rsidR="00510698">
        <w:rPr>
          <w:rFonts w:ascii="Calibri" w:hAnsi="Calibri" w:cs="Calibri"/>
          <w:lang w:val="en-US"/>
        </w:rPr>
        <w:t>(Lu et al., 2016)</w:t>
      </w:r>
      <w:r w:rsidR="00510698">
        <w:rPr>
          <w:lang w:val="en-US"/>
        </w:rPr>
        <w:fldChar w:fldCharType="end"/>
      </w:r>
      <w:r w:rsidR="00510698">
        <w:rPr>
          <w:lang w:val="en-US"/>
        </w:rPr>
        <w:t xml:space="preserve">. </w:t>
      </w:r>
      <w:r w:rsidR="007202D8">
        <w:rPr>
          <w:lang w:val="en-US"/>
        </w:rPr>
        <w:t>In this study, we used a tree-based model called Random Forests</w:t>
      </w:r>
      <w:r w:rsidR="00804AB9">
        <w:rPr>
          <w:lang w:val="en-US"/>
        </w:rPr>
        <w:t xml:space="preserve"> (RF)</w:t>
      </w:r>
      <w:r w:rsidR="007202D8">
        <w:rPr>
          <w:lang w:val="en-US"/>
        </w:rPr>
        <w:t xml:space="preserve"> </w:t>
      </w:r>
      <w:r w:rsidR="00461F1E">
        <w:rPr>
          <w:lang w:val="en-US"/>
        </w:rPr>
        <w:fldChar w:fldCharType="begin"/>
      </w:r>
      <w:r w:rsidR="00461F1E">
        <w:rPr>
          <w:lang w:val="en-US"/>
        </w:rPr>
        <w:instrText xml:space="preserve"> ADDIN ZOTERO_ITEM CSL_CITATION {"citationID":"uVazFCWf","properties":{"formattedCitation":"(Breiman, 2001)","plainCitation":"(Breiman, 2001)","noteIndex":0},"citationItems":[{"id":1475,"uris":["http://zotero.org/users/local/sxRbBKJk/items/F9R8TFK7"],"itemData":{"id":1475,"type":"article-journal","container-title":"Machine Learning","issue":"1","page":"5–32","source":"Google Scholar","title":"Random forests","volume":"45","author":[{"family":"Breiman","given":"Leo"}],"issued":{"date-parts":[["2001"]]}}}],"schema":"https://github.com/citation-style-language/schema/raw/master/csl-citation.json"} </w:instrText>
      </w:r>
      <w:r w:rsidR="00461F1E">
        <w:rPr>
          <w:lang w:val="en-US"/>
        </w:rPr>
        <w:fldChar w:fldCharType="separate"/>
      </w:r>
      <w:r w:rsidRPr="00461F1E" w:rsidR="00461F1E">
        <w:rPr>
          <w:rFonts w:ascii="Calibri" w:hAnsi="Calibri" w:cs="Calibri"/>
          <w:lang w:val="en-US"/>
        </w:rPr>
        <w:t>(Breiman, 2001)</w:t>
      </w:r>
      <w:r w:rsidR="00461F1E">
        <w:rPr>
          <w:lang w:val="en-US"/>
        </w:rPr>
        <w:fldChar w:fldCharType="end"/>
      </w:r>
      <w:r w:rsidR="00461F1E">
        <w:rPr>
          <w:lang w:val="en-US"/>
        </w:rPr>
        <w:t xml:space="preserve">. </w:t>
      </w:r>
      <w:r w:rsidR="007202D8">
        <w:rPr>
          <w:lang w:val="en-US"/>
        </w:rPr>
        <w:t xml:space="preserve">The tree-based models perform recursive partitioning of dataset without specific assumptions regarding the distribution of the input samples and </w:t>
      </w:r>
      <w:r w:rsidR="00804AB9">
        <w:rPr>
          <w:lang w:val="en-US"/>
        </w:rPr>
        <w:t>find non-linear relationships between response and predictor variables. In specific, RF</w:t>
      </w:r>
      <w:r w:rsidR="006760E3">
        <w:rPr>
          <w:lang w:val="en-US"/>
        </w:rPr>
        <w:t xml:space="preserve"> divides the dataset </w:t>
      </w:r>
      <w:r w:rsidRPr="0083128E" w:rsidR="006760E3">
        <w:rPr>
          <w:lang w:val="en-US"/>
        </w:rPr>
        <w:t>into many homogenous subsets called regression trees (</w:t>
      </w:r>
      <w:r w:rsidR="006760E3">
        <w:rPr>
          <w:lang w:val="en-US"/>
        </w:rPr>
        <w:t>“</w:t>
      </w:r>
      <w:r w:rsidRPr="0083128E" w:rsidR="006760E3">
        <w:rPr>
          <w:lang w:val="en-US"/>
        </w:rPr>
        <w:t>tree</w:t>
      </w:r>
      <w:r w:rsidR="006760E3">
        <w:rPr>
          <w:lang w:val="en-US"/>
        </w:rPr>
        <w:t>s”</w:t>
      </w:r>
      <w:r w:rsidRPr="0083128E" w:rsidR="006760E3">
        <w:rPr>
          <w:lang w:val="en-US"/>
        </w:rPr>
        <w:t>) and then averages the results of all trees.</w:t>
      </w:r>
      <w:r w:rsidR="006760E3">
        <w:rPr>
          <w:lang w:val="en-US"/>
        </w:rPr>
        <w:t xml:space="preserve"> At </w:t>
      </w:r>
      <w:r w:rsidR="00804AB9">
        <w:rPr>
          <w:lang w:val="en-US"/>
        </w:rPr>
        <w:t>each tree, s</w:t>
      </w:r>
      <w:r w:rsidRPr="007202D8" w:rsidR="00804AB9">
        <w:rPr>
          <w:lang w:val="en-US"/>
        </w:rPr>
        <w:t>plitting is performed using a randomly selected sub-set of the predictor variables. The resulting model is more accurate and less sensitive to noise in input data relative to conventional tree-based modeling algorithms</w:t>
      </w:r>
      <w:r w:rsidR="00461F1E">
        <w:rPr>
          <w:lang w:val="en-US"/>
        </w:rPr>
        <w:t xml:space="preserve"> </w:t>
      </w:r>
      <w:r w:rsidR="00A1694B">
        <w:rPr>
          <w:lang w:val="en-US"/>
        </w:rPr>
        <w:fldChar w:fldCharType="begin"/>
      </w:r>
      <w:r w:rsidR="00A1694B">
        <w:rPr>
          <w:lang w:val="en-US"/>
        </w:rPr>
        <w:instrText xml:space="preserve"> ADDIN ZOTERO_ITEM CSL_CITATION {"citationID":"KiLanAZV","properties":{"formattedCitation":"(Maindonald and Braun, 2003; Prasad et al., 2006)","plainCitation":"(Maindonald and Braun, 2003; Prasad et al., 2006)","noteIndex":0},"citationItems":[{"id":30398,"uris":["http://zotero.org/users/local/sxRbBKJk/items/XYI7X2P4"],"itemData":{"id":30398,"type":"book","collection-title":"Cambridge Series in Statistical and Probabilistic Mathematics","edition":"Third Edition","event-place":"Cambridge, United Kingdom","ISBN":"978-0-511-71286-9","language":"en","number-of-pages":"565","publisher":"CAMBRIDGE UNIVERSITY PRESS","publisher-place":"Cambridge, United Kingdom","source":"Zotero","title":"Data analysis and graphics using R: an example-based approach","author":[{"family":"Maindonald","given":"John"},{"family":"Braun","given":"W. John"}],"issued":{"date-parts":[["2003"]]}}},{"id":30396,"uris":["http://zotero.org/users/local/sxRbBKJk/items/38PKXDQD"],"itemData":{"id":30396,"type":"article-journal","abstract":"The task of modeling the distribution of a large number of tree species under future climate scenarios presents unique challenges. First, the model must be robust enough to handle climate data outside the current range without producing unacceptable instability in the output. In addition, the technique should have automatic search mechanisms built in to select the most appropriate values for input model parameters for each species so that minimal effort is required when these parameters are fine-tuned for individual tree species. We evaluated four statistical models—Regression Tree Analysis (RTA), Bagging Trees (BT), Random Forests (RF), and Multivariate Adaptive Regression Splines (MARS)—for predictive vegetation mapping under current and future climate scenarios according to the Canadian Climate Centre global circulation model. To test, we applied these techniques to four tree species common in the eastern United States: loblolly pine (Pinus taeda), sugar maple (Acer saccharum), American beech (Fagus grandifolia), and white oak (Quercus alba). When the four techniques were assessed with Kappa and fuzzy Kappa statistics, RF and BT were superior in reproducing current importance value (a measure of basal area in addition to abundance) distributions for the four tree species, as derived from approximately 100,000 USDA Forest Service’s Forest Inventory and Analysis plots. Future estimates of suitable habitat after climate change were visually more reasonable with BT and RF, with slightly better performance by RF as assessed by Kappa statistics, correlation estimates, and spatial distribution of importance values. Although RTA did not perform as well as BT and RF, it provided interpretive models for species whose distributions were captured well by our current set of predictors. MARS was adequate for predicting current distributions but unacceptable for future climate. We consider RTA, BT, and RF modeling approaches, especially when used together to take advantage of their individual strengths, to be robust for predictive mapping and recommend their inclusion in the ecological toolbox.","container-title":"Ecosystems","DOI":"10.1007/s10021-005-0054-1","ISSN":"1432-9840, 1435-0629","issue":"2","journalAbbreviation":"Ecosystems","language":"en","page":"181-199","source":"DOI.org (Crossref)","title":"Newer classification and regression tree techniques: bagging and random forests for ecological prediction","title-short":"Newer Classification and Regression Tree Techniques","volume":"9","author":[{"family":"Prasad","given":"Anantha M."},{"family":"Iverson","given":"Louis R."},{"family":"Liaw","given":"Andy"}],"issued":{"date-parts":[["2006",3]]}}}],"schema":"https://github.com/citation-style-language/schema/raw/master/csl-citation.json"} </w:instrText>
      </w:r>
      <w:r w:rsidR="00A1694B">
        <w:rPr>
          <w:lang w:val="en-US"/>
        </w:rPr>
        <w:fldChar w:fldCharType="separate"/>
      </w:r>
      <w:r w:rsidRPr="00A1694B" w:rsidR="00A1694B">
        <w:rPr>
          <w:rFonts w:ascii="Calibri" w:hAnsi="Calibri" w:cs="Calibri"/>
          <w:lang w:val="en-US"/>
        </w:rPr>
        <w:t>(Maindonald and Braun, 2003; Prasad et al., 2006)</w:t>
      </w:r>
      <w:r w:rsidR="00A1694B">
        <w:rPr>
          <w:lang w:val="en-US"/>
        </w:rPr>
        <w:fldChar w:fldCharType="end"/>
      </w:r>
      <w:r w:rsidR="00A1694B">
        <w:rPr>
          <w:lang w:val="en-US"/>
        </w:rPr>
        <w:t xml:space="preserve">. </w:t>
      </w:r>
      <w:r w:rsidR="006760E3">
        <w:rPr>
          <w:lang w:val="en-US"/>
        </w:rPr>
        <w:t>We used the RF library “</w:t>
      </w:r>
      <w:proofErr w:type="spellStart"/>
      <w:r w:rsidRPr="00136175" w:rsidR="00CD16FF">
        <w:rPr>
          <w:i/>
          <w:iCs/>
          <w:lang w:val="en-US"/>
        </w:rPr>
        <w:t>randomForest</w:t>
      </w:r>
      <w:proofErr w:type="spellEnd"/>
      <w:r w:rsidR="006760E3">
        <w:rPr>
          <w:lang w:val="en-US"/>
        </w:rPr>
        <w:t xml:space="preserve">”, </w:t>
      </w:r>
      <w:r w:rsidR="00CD16FF">
        <w:rPr>
          <w:lang w:val="en-US"/>
        </w:rPr>
        <w:t xml:space="preserve">a R-package that implements the classification and regression approaches developed by </w:t>
      </w:r>
      <w:r w:rsidR="00CD16FF">
        <w:rPr>
          <w:lang w:val="en-US"/>
        </w:rPr>
        <w:fldChar w:fldCharType="begin"/>
      </w:r>
      <w:r w:rsidR="007D1ED7">
        <w:rPr>
          <w:lang w:val="en-US"/>
        </w:rPr>
        <w:instrText xml:space="preserve"> ADDIN ZOTERO_ITEM CSL_CITATION {"citationID":"ejUpMa1k","properties":{"formattedCitation":"(Breiman, 2001)","plainCitation":"(Breiman, 2001)","dontUpdate":true,"noteIndex":0},"citationItems":[{"id":1475,"uris":["http://zotero.org/users/local/sxRbBKJk/items/F9R8TFK7"],"itemData":{"id":1475,"type":"article-journal","container-title":"Machine Learning","issue":"1","page":"5–32","source":"Google Scholar","title":"Random forests","volume":"45","author":[{"family":"Breiman","given":"Leo"}],"issued":{"date-parts":[["2001"]]}}}],"schema":"https://github.com/citation-style-language/schema/raw/master/csl-citation.json"} </w:instrText>
      </w:r>
      <w:r w:rsidR="00CD16FF">
        <w:rPr>
          <w:lang w:val="en-US"/>
        </w:rPr>
        <w:fldChar w:fldCharType="separate"/>
      </w:r>
      <w:r w:rsidRPr="00CD16FF" w:rsidR="00CD16FF">
        <w:rPr>
          <w:rFonts w:ascii="Calibri" w:hAnsi="Calibri" w:cs="Calibri"/>
          <w:lang w:val="en-US"/>
        </w:rPr>
        <w:t xml:space="preserve">Breiman </w:t>
      </w:r>
      <w:r w:rsidR="00CD16FF">
        <w:rPr>
          <w:rFonts w:ascii="Calibri" w:hAnsi="Calibri" w:cs="Calibri"/>
          <w:lang w:val="en-US"/>
        </w:rPr>
        <w:t>(</w:t>
      </w:r>
      <w:r w:rsidRPr="00CD16FF" w:rsidR="00CD16FF">
        <w:rPr>
          <w:rFonts w:ascii="Calibri" w:hAnsi="Calibri" w:cs="Calibri"/>
          <w:lang w:val="en-US"/>
        </w:rPr>
        <w:t>2001)</w:t>
      </w:r>
      <w:r w:rsidR="00CD16FF">
        <w:rPr>
          <w:lang w:val="en-US"/>
        </w:rPr>
        <w:fldChar w:fldCharType="end"/>
      </w:r>
      <w:r w:rsidR="004E0653">
        <w:rPr>
          <w:lang w:val="en-US"/>
        </w:rPr>
        <w:t xml:space="preserve"> </w:t>
      </w:r>
      <w:r w:rsidR="004E0653">
        <w:rPr>
          <w:lang w:val="en-US"/>
        </w:rPr>
        <w:fldChar w:fldCharType="begin"/>
      </w:r>
      <w:r w:rsidR="004E0653">
        <w:rPr>
          <w:lang w:val="en-US"/>
        </w:rPr>
        <w:instrText xml:space="preserve"> ADDIN ZOTERO_ITEM CSL_CITATION {"citationID":"ORwND7GC","properties":{"formattedCitation":"(Liaw and Wiener, 2022)","plainCitation":"(Liaw and Wiener, 2022)","noteIndex":0},"citationItems":[{"id":30400,"uris":["http://zotero.org/users/local/sxRbBKJk/items/ZB9DZ8N7"],"itemData":{"id":30400,"type":"document","language":"en","title":"Package 'randomForest'","URL":"https://cran.r-project.org/web/packages/randomForest/randomForest.pdf","author":[{"family":"Liaw","given":"Andy"},{"family":"Wiener","given":"Matthew"}],"accessed":{"date-parts":[["2022",8,16]]},"issued":{"date-parts":[["2022",5]]}}}],"schema":"https://github.com/citation-style-language/schema/raw/master/csl-citation.json"} </w:instrText>
      </w:r>
      <w:r w:rsidR="004E0653">
        <w:rPr>
          <w:lang w:val="en-US"/>
        </w:rPr>
        <w:fldChar w:fldCharType="separate"/>
      </w:r>
      <w:r w:rsidRPr="004E0653" w:rsidR="004E0653">
        <w:rPr>
          <w:rFonts w:ascii="Calibri" w:hAnsi="Calibri" w:cs="Calibri"/>
          <w:lang w:val="en-US"/>
        </w:rPr>
        <w:t>(Liaw and Wiener, 2022)</w:t>
      </w:r>
      <w:r w:rsidR="004E0653">
        <w:rPr>
          <w:lang w:val="en-US"/>
        </w:rPr>
        <w:fldChar w:fldCharType="end"/>
      </w:r>
      <w:r w:rsidR="004E0653">
        <w:rPr>
          <w:lang w:val="en-US"/>
        </w:rPr>
        <w:t xml:space="preserve">. </w:t>
      </w:r>
      <w:r w:rsidR="00401719">
        <w:rPr>
          <w:lang w:val="en-US"/>
        </w:rPr>
        <w:t>The model requests two parameters (</w:t>
      </w:r>
      <w:r w:rsidR="006A46AF">
        <w:rPr>
          <w:lang w:val="en-US"/>
        </w:rPr>
        <w:t>the number of variables and the number of tress</w:t>
      </w:r>
      <w:r w:rsidR="00401719">
        <w:rPr>
          <w:lang w:val="en-US"/>
        </w:rPr>
        <w:t xml:space="preserve">) that </w:t>
      </w:r>
      <w:r w:rsidR="00C62030">
        <w:rPr>
          <w:lang w:val="en-US"/>
        </w:rPr>
        <w:t xml:space="preserve">can vary based on the user decisions and as consequence </w:t>
      </w:r>
      <w:r w:rsidR="00401719">
        <w:rPr>
          <w:lang w:val="en-US"/>
        </w:rPr>
        <w:t>have to be optimized for a more robust result</w:t>
      </w:r>
      <w:r w:rsidR="006A46AF">
        <w:rPr>
          <w:lang w:val="en-US"/>
        </w:rPr>
        <w:t xml:space="preserve"> </w:t>
      </w:r>
      <w:r w:rsidR="00C62030">
        <w:rPr>
          <w:lang w:val="en-US"/>
        </w:rPr>
        <w:fldChar w:fldCharType="begin"/>
      </w:r>
      <w:r w:rsidR="007D1ED7">
        <w:rPr>
          <w:lang w:val="en-US"/>
        </w:rPr>
        <w:instrText xml:space="preserve"> ADDIN ZOTERO_ITEM CSL_CITATION {"citationID":"XgLTq3Dh","properties":{"formattedCitation":"(Gislason et al., 2006; Pal, 2005)","plainCitation":"(Gislason et al., 2006; Pal, 2005)","noteIndex":0},"citationItems":[{"id":1474,"uris":["http://zotero.org/users/local/sxRbBKJk/items/RMEQA9UT"],"itemData":{"id":1474,"type":"article-journal","abstract":"Random Forests are considered for classification of multisource remote sensing and geographic data. Various ensemble classification\nmethods have been proposed in recent years. These methods have been proven to improve classification accuracy considerably. The most\nwidely used ensemble methods are boosting and bagging. Boosting is based on sample re-weighting but bagging uses bootstrapping. The\nRandom Forest classifier uses bagging, or bootstrap aggregating, to form an ensemble of classification and regression tree (CART)-like\nclassifiers. In addition, it searches only a random subset of the variables for a split at each CART node, in order to minimize the cor\u0002relation between the classifiers in the ensemble. This method is not sensitive to noise or overtraining, as the resampling is not based on\nweighting. Furthermore, it is computationally much lighter than methods based on boosting and somewhat lighter than simple bagging.\nIn the paper, the use of the Random Forest classifier for land cover classification is explored. We compare the accuracy of the Random\nForest classifier to other better-known ensemble methods on multisource remote sensing and geographic data.","container-title":"Pattern Recognition Letters","DOI":"10.1016/j.patrec.2005.08.011","ISSN":"01678655","issue":"4","journalAbbreviation":"Pattern Recognition Letters","language":"en","page":"294-300","source":"CrossRef","title":"Random Forests for land cover classification","volume":"27","author":[{"family":"Gislason","given":"Pall Oskar"},{"family":"Benediktsson","given":"Jon Atli"},{"family":"Sveinsson","given":"Johannes R."}],"issued":{"date-parts":[["2006",3]]}}},{"id":30411,"uris":["http://zotero.org/users/local/sxRbBKJk/items/4SASQAMC"],"itemData":{"id":30411,"type":"article-journal","abstract":"Growing an ensemble of decision trees and allowing them to vote for the most popular class produced a significant increase in classification accuracy for land cover classification. The objective of this study is to present results obtained with the random forest classifier and to compare its performance with the support vector machines (SVMs) in terms of classification accuracy, training time and user defined parameters. Landsat Enhanced Thematic Mapper Plus (ETM+) data of an area in the UK with seven different land covers were used. Results from this study suggest that the random forest classifier performs equally well to SVMs in terms of classification accuracy and training time. This study also concludes that the number of user-defined parameters required by random forest classifiers is less than the number required for SVMs and easier to define.","container-title":"International Journal of Remote Sensing","DOI":"10.1080/01431160412331269698","ISSN":"0143-1161, 1366-5901","issue":"1","journalAbbreviation":"International Journal of Remote Sensing","language":"en","page":"217-222","source":"DOI.org (Crossref)","title":"Random forest classifier for remote sensing classification","volume":"26","author":[{"family":"Pal","given":"M."}],"issued":{"date-parts":[["2005",1]]}}}],"schema":"https://github.com/citation-style-language/schema/raw/master/csl-citation.json"} </w:instrText>
      </w:r>
      <w:r w:rsidR="00C62030">
        <w:rPr>
          <w:lang w:val="en-US"/>
        </w:rPr>
        <w:fldChar w:fldCharType="separate"/>
      </w:r>
      <w:r w:rsidRPr="00C62030" w:rsidR="00C62030">
        <w:rPr>
          <w:rFonts w:ascii="Calibri" w:hAnsi="Calibri" w:cs="Calibri"/>
          <w:lang w:val="en-US"/>
        </w:rPr>
        <w:t>(Gislason et al., 2006; Pal, 2005)</w:t>
      </w:r>
      <w:r w:rsidR="00C62030">
        <w:rPr>
          <w:lang w:val="en-US"/>
        </w:rPr>
        <w:fldChar w:fldCharType="end"/>
      </w:r>
      <w:r w:rsidR="00C62030">
        <w:rPr>
          <w:lang w:val="en-US"/>
        </w:rPr>
        <w:t xml:space="preserve">. </w:t>
      </w:r>
      <w:r w:rsidR="00401719">
        <w:rPr>
          <w:lang w:val="en-US"/>
        </w:rPr>
        <w:t xml:space="preserve">Following the recommendations of </w:t>
      </w:r>
      <w:r w:rsidR="00C62030">
        <w:rPr>
          <w:lang w:val="en-US"/>
        </w:rPr>
        <w:fldChar w:fldCharType="begin"/>
      </w:r>
      <w:r w:rsidR="007D1ED7">
        <w:rPr>
          <w:lang w:val="en-US"/>
        </w:rPr>
        <w:instrText xml:space="preserve"> ADDIN ZOTERO_ITEM CSL_CITATION {"citationID":"E8PiJ0jy","properties":{"formattedCitation":"(Prasad et al., 2006)","plainCitation":"(Prasad et al., 2006)","dontUpdate":true,"noteIndex":0},"citationItems":[{"id":30396,"uris":["http://zotero.org/users/local/sxRbBKJk/items/38PKXDQD"],"itemData":{"id":30396,"type":"article-journal","abstract":"The task of modeling the distribution of a large number of tree species under future climate scenarios presents unique challenges. First, the model must be robust enough to handle climate data outside the current range without producing unacceptable instability in the output. In addition, the technique should have automatic search mechanisms built in to select the most appropriate values for input model parameters for each species so that minimal effort is required when these parameters are fine-tuned for individual tree species. We evaluated four statistical models—Regression Tree Analysis (RTA), Bagging Trees (BT), Random Forests (RF), and Multivariate Adaptive Regression Splines (MARS)—for predictive vegetation mapping under current and future climate scenarios according to the Canadian Climate Centre global circulation model. To test, we applied these techniques to four tree species common in the eastern United States: loblolly pine (Pinus taeda), sugar maple (Acer saccharum), American beech (Fagus grandifolia), and white oak (Quercus alba). When the four techniques were assessed with Kappa and fuzzy Kappa statistics, RF and BT were superior in reproducing current importance value (a measure of basal area in addition to abundance) distributions for the four tree species, as derived from approximately 100,000 USDA Forest Service’s Forest Inventory and Analysis plots. Future estimates of suitable habitat after climate change were visually more reasonable with BT and RF, with slightly better performance by RF as assessed by Kappa statistics, correlation estimates, and spatial distribution of importance values. Although RTA did not perform as well as BT and RF, it provided interpretive models for species whose distributions were captured well by our current set of predictors. MARS was adequate for predicting current distributions but unacceptable for future climate. We consider RTA, BT, and RF modeling approaches, especially when used together to take advantage of their individual strengths, to be robust for predictive mapping and recommend their inclusion in the ecological toolbox.","container-title":"Ecosystems","DOI":"10.1007/s10021-005-0054-1","ISSN":"1432-9840, 1435-0629","issue":"2","journalAbbreviation":"Ecosystems","language":"en","page":"181-199","source":"DOI.org (Crossref)","title":"Newer classification and regression tree techniques: bagging and random forests for ecological prediction","title-short":"Newer Classification and Regression Tree Techniques","volume":"9","author":[{"family":"Prasad","given":"Anantha M."},{"family":"Iverson","given":"Louis R."},{"family":"Liaw","given":"Andy"}],"issued":{"date-parts":[["2006",3]]}}}],"schema":"https://github.com/citation-style-language/schema/raw/master/csl-citation.json"} </w:instrText>
      </w:r>
      <w:r w:rsidR="00C62030">
        <w:rPr>
          <w:lang w:val="en-US"/>
        </w:rPr>
        <w:fldChar w:fldCharType="separate"/>
      </w:r>
      <w:r w:rsidRPr="00C62030" w:rsidR="00C62030">
        <w:rPr>
          <w:rFonts w:ascii="Calibri" w:hAnsi="Calibri" w:cs="Calibri"/>
          <w:lang w:val="en-US"/>
        </w:rPr>
        <w:t xml:space="preserve">Prasad et al. </w:t>
      </w:r>
      <w:r w:rsidR="00C62030">
        <w:rPr>
          <w:rFonts w:ascii="Calibri" w:hAnsi="Calibri" w:cs="Calibri"/>
          <w:lang w:val="en-US"/>
        </w:rPr>
        <w:t>(</w:t>
      </w:r>
      <w:r w:rsidRPr="00C62030" w:rsidR="00C62030">
        <w:rPr>
          <w:rFonts w:ascii="Calibri" w:hAnsi="Calibri" w:cs="Calibri"/>
          <w:lang w:val="en-US"/>
        </w:rPr>
        <w:t>2006)</w:t>
      </w:r>
      <w:r w:rsidR="00C62030">
        <w:rPr>
          <w:lang w:val="en-US"/>
        </w:rPr>
        <w:fldChar w:fldCharType="end"/>
      </w:r>
      <w:r w:rsidR="00C62030">
        <w:rPr>
          <w:lang w:val="en-US"/>
        </w:rPr>
        <w:t xml:space="preserve">, we used all the possible input variables as number of variables, whereas we </w:t>
      </w:r>
      <w:r w:rsidR="00D74B33">
        <w:rPr>
          <w:lang w:val="en-US"/>
        </w:rPr>
        <w:t xml:space="preserve">evaluated the RF performance in function of the </w:t>
      </w:r>
      <w:r w:rsidR="00C62030">
        <w:rPr>
          <w:lang w:val="en-US"/>
        </w:rPr>
        <w:t>number of trees</w:t>
      </w:r>
      <w:r w:rsidR="00D74B33">
        <w:rPr>
          <w:lang w:val="en-US"/>
        </w:rPr>
        <w:t xml:space="preserve">, testing the values </w:t>
      </w:r>
      <w:r w:rsidR="00C62030">
        <w:rPr>
          <w:lang w:val="en-US"/>
        </w:rPr>
        <w:t>from 500 to 2000.</w:t>
      </w:r>
      <w:r w:rsidRPr="0083128E" w:rsidR="0083128E">
        <w:rPr>
          <w:lang w:val="en-US"/>
        </w:rPr>
        <w:t xml:space="preserve"> </w:t>
      </w:r>
    </w:p>
    <w:p w:rsidRPr="009C6075" w:rsidR="009C6075" w:rsidP="009C6075" w:rsidRDefault="00D74B33" w14:paraId="21CF2D07" w14:textId="19DD0F4C">
      <w:pPr>
        <w:jc w:val="both"/>
        <w:rPr>
          <w:lang w:val="en-US"/>
        </w:rPr>
      </w:pPr>
      <w:r w:rsidRPr="009C6075">
        <w:rPr>
          <w:lang w:val="en-US"/>
        </w:rPr>
        <w:t xml:space="preserve">The RF results were validated through a </w:t>
      </w:r>
      <w:r w:rsidRPr="009C6075" w:rsidR="0083128E">
        <w:rPr>
          <w:lang w:val="en-US"/>
        </w:rPr>
        <w:t xml:space="preserve">leave-one-out cross validation method </w:t>
      </w:r>
      <w:r w:rsidRPr="009C6075" w:rsidR="009C6075">
        <w:rPr>
          <w:lang w:val="en-US"/>
        </w:rPr>
        <w:fldChar w:fldCharType="begin"/>
      </w:r>
      <w:r w:rsidRPr="009C6075" w:rsidR="009C6075">
        <w:rPr>
          <w:lang w:val="en-US"/>
        </w:rPr>
        <w:instrText xml:space="preserve"> ADDIN ZOTERO_ITEM CSL_CITATION {"citationID":"g91J57mc","properties":{"formattedCitation":"(Brovelli et al., 2008; Kohavi, 1995)","plainCitation":"(Brovelli et al., 2008; Kohavi, 1995)","noteIndex":0},"citationItems":[{"id":30419,"uris":["http://zotero.org/users/local/sxRbBKJk/items/Y7TZNU33"],"itemData":{"id":30419,"type":"article-journal","abstract":"Interest in high-resolution satellite imagery (HRSI) is spreading in several application ﬁelds, at both scientiﬁc and commercial levels. Fundamental and critical goals for the geometric use of this kind of imagery are their orientation and orthorectiﬁcation, processes able to georeference the imagery and correct the geometric deformations they undergo during acquisition. In order to exploit the actual potentialities of orthorectiﬁed imagery in Geomatics applications, the deﬁnition of a methodology to assess the spatial accuracy achievable from oriented imagery is a crucial topic.","container-title":"ISPRS Journal of Photogrammetry and Remote Sensing","DOI":"10.1016/j.isprsjprs.2008.01.006","ISSN":"09242716","issue":"4","journalAbbreviation":"ISPRS Journal of Photogrammetry and Remote Sensing","language":"en","page":"427-440","source":"DOI.org (Crossref)","title":"Accuracy assessment of high resolution satellite imagery orientation by leave-one-out method","volume":"63","author":[{"family":"Brovelli","given":"Maria Antonia"},{"family":"Crespi","given":"Mattia"},{"family":"Fratarcangeli","given":"Francesca"},{"family":"Giannone","given":"Francesca"},{"family":"Realini","given":"Eugenio"}],"issued":{"date-parts":[["2008",7]]}}},{"id":30414,"uris":["http://zotero.org/users/local/sxRbBKJk/items/VV35YCVJ"],"itemData":{"id":30414,"type":"paper-conference","abstract":"We review accuracy estimation methods and compare the two most common methods: crossvalidation and bootstrap. Recent experimental results on artificial data and theoretical results in restricted settings have shown that for selecting a good classifier from a set of classifiers (model selection), ten-fold cross-validation may be better than the more expensiveleaveone -out cross-validation. We report on a largescale experiment---over half a million runs of C4.5 and a Naive-Bayes algorithm---to estimate the effects of different parameters on these algorithms on real-world datasets. For crossvalidation, wevary the number of folds and whether the folds are stratified or not# for bootstrap, wevary the number of bootstrap samples. Our results indicate that for real-word datasets similar to ours, the best method to use for model selection is ten-fold stratified cross validation, even if computation power allows using more folds. 1 Introduction It can not be emphasized eno...","container-title":"Appears in the International Joint Conference on Artificial Intelligence (IJCAI)","source":"ResearchGate","title":"A study of cross-validation and bootstrap for accuracy estimation and model selection","volume":"14","author":[{"family":"Kohavi","given":"Ron"}],"issued":{"date-parts":[["1995"]]}}}],"schema":"https://github.com/citation-style-language/schema/raw/master/csl-citation.json"} </w:instrText>
      </w:r>
      <w:r w:rsidRPr="009C6075" w:rsidR="009C6075">
        <w:rPr>
          <w:lang w:val="en-US"/>
        </w:rPr>
        <w:fldChar w:fldCharType="separate"/>
      </w:r>
      <w:r w:rsidRPr="009C6075" w:rsidR="009C6075">
        <w:rPr>
          <w:rFonts w:ascii="Calibri" w:hAnsi="Calibri" w:cs="Calibri"/>
          <w:lang w:val="en-US"/>
        </w:rPr>
        <w:t>(Brovelli et al., 2008; Kohavi, 1995)</w:t>
      </w:r>
      <w:r w:rsidRPr="009C6075" w:rsidR="009C6075">
        <w:rPr>
          <w:lang w:val="en-US"/>
        </w:rPr>
        <w:fldChar w:fldCharType="end"/>
      </w:r>
      <w:r w:rsidR="009C6075">
        <w:rPr>
          <w:lang w:val="en-US"/>
        </w:rPr>
        <w:t xml:space="preserve">. This assessment of the performance was </w:t>
      </w:r>
      <w:r w:rsidRPr="009C6075" w:rsidR="009C6075">
        <w:rPr>
          <w:lang w:val="en-US"/>
        </w:rPr>
        <w:t xml:space="preserve">achieved </w:t>
      </w:r>
      <w:r w:rsidRPr="009C6075" w:rsidR="0083128E">
        <w:rPr>
          <w:lang w:val="en-US"/>
        </w:rPr>
        <w:t xml:space="preserve">by dividing the data into k samples (k = total number of samples used for the analysis), and then the samples were removed one by one. The model was calibrated k times using all k samples, except for the omitted one, and used to predict </w:t>
      </w:r>
      <w:r w:rsidRPr="009C6075" w:rsidR="009C6075">
        <w:rPr>
          <w:lang w:val="en-US"/>
        </w:rPr>
        <w:t>the removed one. One-to-one relationships between measured and predicted values were established and the performance indexes were calculated. In the present study, we used the following performance indexes: mean absolute error (</w:t>
      </w:r>
      <w:proofErr w:type="spellStart"/>
      <w:r w:rsidRPr="00136175" w:rsidR="009C6075">
        <w:rPr>
          <w:i/>
          <w:iCs/>
          <w:lang w:val="en-US"/>
        </w:rPr>
        <w:t>mae</w:t>
      </w:r>
      <w:proofErr w:type="spellEnd"/>
      <w:r w:rsidRPr="009C6075" w:rsidR="009C6075">
        <w:rPr>
          <w:lang w:val="en-US"/>
        </w:rPr>
        <w:t>), mean absolute percentage error (</w:t>
      </w:r>
      <w:proofErr w:type="spellStart"/>
      <w:r w:rsidRPr="00136175" w:rsidR="009C6075">
        <w:rPr>
          <w:i/>
          <w:iCs/>
          <w:lang w:val="en-US"/>
        </w:rPr>
        <w:t>mape</w:t>
      </w:r>
      <w:proofErr w:type="spellEnd"/>
      <w:r w:rsidRPr="009C6075" w:rsidR="009C6075">
        <w:rPr>
          <w:lang w:val="en-US"/>
        </w:rPr>
        <w:t>), maximum absolute error (</w:t>
      </w:r>
      <w:proofErr w:type="spellStart"/>
      <w:r w:rsidRPr="00136175" w:rsidR="009C6075">
        <w:rPr>
          <w:i/>
          <w:iCs/>
          <w:lang w:val="en-US"/>
        </w:rPr>
        <w:t>maxe</w:t>
      </w:r>
      <w:proofErr w:type="spellEnd"/>
      <w:r w:rsidRPr="009C6075" w:rsidR="009C6075">
        <w:rPr>
          <w:lang w:val="en-US"/>
        </w:rPr>
        <w:t>), median absolute error (</w:t>
      </w:r>
      <w:r w:rsidRPr="00136175" w:rsidR="009C6075">
        <w:rPr>
          <w:i/>
          <w:iCs/>
          <w:lang w:val="en-US"/>
        </w:rPr>
        <w:t>med.ae</w:t>
      </w:r>
      <w:r w:rsidRPr="009C6075" w:rsidR="009C6075">
        <w:rPr>
          <w:lang w:val="en-US"/>
        </w:rPr>
        <w:t>), mean square error (</w:t>
      </w:r>
      <w:proofErr w:type="spellStart"/>
      <w:r w:rsidRPr="00136175" w:rsidR="009C6075">
        <w:rPr>
          <w:i/>
          <w:iCs/>
          <w:lang w:val="en-US"/>
        </w:rPr>
        <w:t>mse</w:t>
      </w:r>
      <w:proofErr w:type="spellEnd"/>
      <w:r w:rsidRPr="009C6075" w:rsidR="009C6075">
        <w:rPr>
          <w:lang w:val="en-US"/>
        </w:rPr>
        <w:t>), mean square logarithmic error (</w:t>
      </w:r>
      <w:proofErr w:type="spellStart"/>
      <w:r w:rsidRPr="00136175" w:rsidR="009C6075">
        <w:rPr>
          <w:i/>
          <w:iCs/>
          <w:lang w:val="en-US"/>
        </w:rPr>
        <w:t>msle</w:t>
      </w:r>
      <w:proofErr w:type="spellEnd"/>
      <w:r w:rsidRPr="009C6075" w:rsidR="009C6075">
        <w:rPr>
          <w:lang w:val="en-US"/>
        </w:rPr>
        <w:t>), e</w:t>
      </w:r>
      <w:r w:rsidRPr="00DE3CF3" w:rsidR="00DE3CF3">
        <w:rPr>
          <w:lang w:val="en-US"/>
        </w:rPr>
        <w:t>xplained variance score</w:t>
      </w:r>
      <w:r w:rsidR="00DE3CF3">
        <w:rPr>
          <w:lang w:val="en-US"/>
        </w:rPr>
        <w:t xml:space="preserve"> (</w:t>
      </w:r>
      <w:proofErr w:type="spellStart"/>
      <w:r w:rsidRPr="00136175" w:rsidR="00DE3CF3">
        <w:rPr>
          <w:i/>
          <w:iCs/>
          <w:lang w:val="en-US"/>
        </w:rPr>
        <w:t>evs</w:t>
      </w:r>
      <w:proofErr w:type="spellEnd"/>
      <w:r w:rsidR="00DE3CF3">
        <w:rPr>
          <w:lang w:val="en-US"/>
        </w:rPr>
        <w:t>), and root mean square error (</w:t>
      </w:r>
      <w:proofErr w:type="spellStart"/>
      <w:r w:rsidRPr="00136175" w:rsidR="00DE3CF3">
        <w:rPr>
          <w:i/>
          <w:iCs/>
          <w:lang w:val="en-US"/>
        </w:rPr>
        <w:t>rmse</w:t>
      </w:r>
      <w:proofErr w:type="spellEnd"/>
      <w:r w:rsidR="00DE3CF3">
        <w:rPr>
          <w:lang w:val="en-US"/>
        </w:rPr>
        <w:t xml:space="preserve">). </w:t>
      </w:r>
    </w:p>
    <w:p w:rsidR="00895EF8" w:rsidP="00A144E1" w:rsidRDefault="00895EF8" w14:paraId="58F45379" w14:textId="092C86DF">
      <w:pPr>
        <w:pStyle w:val="Titolo3"/>
        <w:jc w:val="both"/>
        <w:rPr>
          <w:lang w:val="en-US"/>
        </w:rPr>
      </w:pPr>
      <w:bookmarkStart w:name="_Toc831837159" w:id="537410834"/>
      <w:r w:rsidRPr="11DF00A0" w:rsidR="1605D876">
        <w:rPr>
          <w:lang w:val="en-US"/>
        </w:rPr>
        <w:t xml:space="preserve">Spatialization of </w:t>
      </w:r>
      <w:r w:rsidRPr="11DF00A0" w:rsidR="06A747D7">
        <w:rPr>
          <w:lang w:val="en-US"/>
        </w:rPr>
        <w:t>damaged areas by windthrow or beetle attack</w:t>
      </w:r>
      <w:bookmarkEnd w:id="537410834"/>
    </w:p>
    <w:p w:rsidRPr="00900702" w:rsidR="00900702" w:rsidP="00BA069B" w:rsidRDefault="00900702" w14:paraId="5FC73224" w14:textId="3E4CE3EA">
      <w:pPr>
        <w:jc w:val="both"/>
        <w:rPr>
          <w:lang w:val="en-US"/>
        </w:rPr>
      </w:pPr>
      <w:r>
        <w:rPr>
          <w:lang w:val="en-US"/>
        </w:rPr>
        <w:t xml:space="preserve">The </w:t>
      </w:r>
      <w:r w:rsidR="003F74F0">
        <w:rPr>
          <w:lang w:val="en-US"/>
        </w:rPr>
        <w:t xml:space="preserve">areas </w:t>
      </w:r>
      <w:r w:rsidR="00806FED">
        <w:rPr>
          <w:lang w:val="en-US"/>
        </w:rPr>
        <w:t>damaged</w:t>
      </w:r>
      <w:r w:rsidR="003F74F0">
        <w:rPr>
          <w:lang w:val="en-US"/>
        </w:rPr>
        <w:t xml:space="preserve"> by </w:t>
      </w:r>
      <w:proofErr w:type="spellStart"/>
      <w:r w:rsidR="003F74F0">
        <w:rPr>
          <w:lang w:val="en-US"/>
        </w:rPr>
        <w:t>Vaia</w:t>
      </w:r>
      <w:proofErr w:type="spellEnd"/>
      <w:r w:rsidR="003F74F0">
        <w:rPr>
          <w:lang w:val="en-US"/>
        </w:rPr>
        <w:t xml:space="preserve"> windstorm were detected comparing the satellite images </w:t>
      </w:r>
      <w:r w:rsidR="00D6652D">
        <w:rPr>
          <w:lang w:val="en-US"/>
        </w:rPr>
        <w:t>of 2008 and 2009. This data is available on the website of Lombardy region (</w:t>
      </w:r>
      <w:hyperlink w:history="1" r:id="rId15">
        <w:r w:rsidRPr="001A3C01" w:rsidR="00806FED">
          <w:rPr>
            <w:rStyle w:val="Collegamentoipertestuale"/>
            <w:lang w:val="en-US"/>
          </w:rPr>
          <w:t>https://www.geoportale.regione.lombardia.it/</w:t>
        </w:r>
      </w:hyperlink>
      <w:r w:rsidR="00D6652D">
        <w:rPr>
          <w:lang w:val="en-US"/>
        </w:rPr>
        <w:t>)</w:t>
      </w:r>
      <w:r w:rsidR="00806FED">
        <w:rPr>
          <w:lang w:val="en-US"/>
        </w:rPr>
        <w:t>. The infested areas</w:t>
      </w:r>
      <w:r w:rsidR="00306445">
        <w:rPr>
          <w:lang w:val="en-US"/>
        </w:rPr>
        <w:t xml:space="preserve"> colonized by bark beetle outbreaks were detected though a field campaign</w:t>
      </w:r>
      <w:r w:rsidR="00375F43">
        <w:rPr>
          <w:lang w:val="en-US"/>
        </w:rPr>
        <w:t xml:space="preserve"> </w:t>
      </w:r>
      <w:r w:rsidR="00594058">
        <w:rPr>
          <w:lang w:val="en-US"/>
        </w:rPr>
        <w:t xml:space="preserve">focusing on the </w:t>
      </w:r>
      <w:r w:rsidR="00A829E3">
        <w:rPr>
          <w:lang w:val="en-US"/>
        </w:rPr>
        <w:t xml:space="preserve">infestation symptoms defined in the scientific literature </w:t>
      </w:r>
      <w:r w:rsidR="005764B2">
        <w:rPr>
          <w:lang w:val="en-US"/>
        </w:rPr>
        <w:fldChar w:fldCharType="begin"/>
      </w:r>
      <w:r w:rsidR="005764B2">
        <w:rPr>
          <w:lang w:val="en-US"/>
        </w:rPr>
        <w:instrText xml:space="preserve"> ADDIN ZOTERO_ITEM CSL_CITATION {"citationID":"rnCgGp65","properties":{"formattedCitation":"(Kautz et al., 2022)","plainCitation":"(Kautz et al., 2022)","noteIndex":0},"citationItems":[{"id":31822,"uris":["http://zotero.org/users/local/sxRbBKJk/items/3R4YLIL9"],"itemData":{"id":31822,"type":"article-journal","abstract":"Recent outbreaks of the European spruce bark beetle (Ips typographus) in Norway spruce (Picea abies) forests in Central Europe highlight the importance of timely detection and sanitation of infested trees for pest management efficacy. This study provides novel quantitative evidence on the manifestation of infestation symptoms and their visual detectability, to guide accelerated, optimized terrestrial bark beetle monitoring, as well as establishing benchmarks for potential alternative (e.g. sensor-based) monitoring approaches. We employed bi-weekly, individual tree-level assessments on 85 hectares of sprucedominated unmanaged forest over a 2-year period in south-western Germany (detecting a total of 1,176 infested trees). By applying decision tree-type models, we quantified the predictive power of observed symptoms and their correlation with environmental factors and time. Terrestrial detection accuracy and timeliness were high, suggestive of being sufficient to suppress I. typographus outbreak propagation by subsequent sanitation felling. Among the six studied symptoms, boring dust occurred most frequently (in 82% of correctly detected infestations) and is most suitable for timely detection. Total symptom abundance was best explained by two site parameters (slope, Standardized Precipitation-Evapotranspiration-Index) and I. typographus population density, while it was widely independent of tree parameters and time. Though individual symptoms varied over time and among trees, patterns were clearly identified. For instance, infestations in spring were most critical to be timely detected, while increasing crown discoloration and defoliation facilitated detection in late summer and autumn. Findings further imply that hibernation trees would optimally be detected already in late summer with sanitation felling applied before November.","container-title":"Journal of Pest Science","DOI":"10.1007/s10340-022-01490-8","ISSN":"1612-4758, 1612-4766","journalAbbreviation":"J Pest Sci","language":"en","source":"DOI.org (Crossref)","title":"Patterns, drivers and detectability of infestation symptoms following attacks by the European spruce bark beetle","URL":"https://link.springer.com/10.1007/s10340-022-01490-8","author":[{"family":"Kautz","given":"Markus"},{"family":"Peter","given":"Felix J."},{"family":"Harms","given":"Laura"},{"family":"Kammen","given":"Stephan"},{"family":"Delb","given":"Horst"}],"accessed":{"date-parts":[["2022",10,27]]},"issued":{"date-parts":[["2022",4,15]]}}}],"schema":"https://github.com/citation-style-language/schema/raw/master/csl-citation.json"} </w:instrText>
      </w:r>
      <w:r w:rsidR="005764B2">
        <w:rPr>
          <w:lang w:val="en-US"/>
        </w:rPr>
        <w:fldChar w:fldCharType="separate"/>
      </w:r>
      <w:r w:rsidRPr="00CA52EE" w:rsidR="005764B2">
        <w:rPr>
          <w:rFonts w:ascii="Calibri" w:hAnsi="Calibri" w:cs="Calibri"/>
          <w:lang w:val="en-GB"/>
        </w:rPr>
        <w:t>(Kautz et al., 2022)</w:t>
      </w:r>
      <w:r w:rsidR="005764B2">
        <w:rPr>
          <w:lang w:val="en-US"/>
        </w:rPr>
        <w:fldChar w:fldCharType="end"/>
      </w:r>
      <w:r w:rsidR="00BA069B">
        <w:rPr>
          <w:lang w:val="en-US"/>
        </w:rPr>
        <w:t>.</w:t>
      </w:r>
    </w:p>
    <w:p w:rsidR="00AA31FD" w:rsidP="11DF00A0" w:rsidRDefault="0083128E" w14:paraId="4284A80C" w14:textId="7CCEA894">
      <w:pPr>
        <w:pStyle w:val="Titolo2"/>
        <w:rPr>
          <w:lang w:val="en-US"/>
        </w:rPr>
        <w:pPrChange w:author="Gian Battista Bischetti" w:date="2022-11-11T18:52:47.687Z">
          <w:pPr>
            <w:pStyle w:val="Titolo3"/>
            <w:jc w:val="both"/>
          </w:pPr>
        </w:pPrChange>
      </w:pPr>
      <w:bookmarkStart w:name="_Toc1708721640" w:id="1101471497"/>
      <w:r w:rsidRPr="11DF00A0" w:rsidR="0A779F29">
        <w:rPr>
          <w:lang w:val="en-GB"/>
          <w:rPrChange w:author="Gian Battista Bischetti" w:date="2022-11-11T18:52:47.668Z" w:id="909421225">
            <w:rPr>
              <w:rStyle w:val="Titolo2Carattere"/>
              <w:lang w:val="en-GB"/>
            </w:rPr>
          </w:rPrChange>
        </w:rPr>
        <w:t>Environmental Benefits</w:t>
      </w:r>
      <w:r w:rsidRPr="11DF00A0" w:rsidR="06A747D7">
        <w:rPr>
          <w:lang w:val="en-GB"/>
          <w:rPrChange w:author="Gian Battista Bischetti" w:date="2022-11-11T18:52:47.669Z" w:id="94110185">
            <w:rPr>
              <w:rStyle w:val="Titolo2Carattere"/>
              <w:lang w:val="en-GB"/>
            </w:rPr>
          </w:rPrChange>
        </w:rPr>
        <w:t xml:space="preserve"> indexes</w:t>
      </w:r>
      <w:r w:rsidRPr="11DF00A0" w:rsidR="0A2D0145">
        <w:rPr>
          <w:lang w:val="en-GB"/>
          <w:rPrChange w:author="Gian Battista Bischetti" w:date="2022-11-11T18:52:47.683Z" w:id="856775047">
            <w:rPr>
              <w:rStyle w:val="Titolo2Carattere"/>
              <w:lang w:val="en-GB"/>
            </w:rPr>
          </w:rPrChange>
        </w:rPr>
        <w:t xml:space="preserve"> (</w:t>
      </w:r>
      <w:proofErr w:type="spellStart"/>
      <w:r w:rsidRPr="11DF00A0" w:rsidR="0A2D0145">
        <w:rPr>
          <w:lang w:val="en-GB"/>
          <w:rPrChange w:author="Gian Battista Bischetti" w:date="2022-11-11T18:52:47.684Z" w:id="977285593">
            <w:rPr>
              <w:rStyle w:val="Titolo2Carattere"/>
              <w:lang w:val="en-GB"/>
            </w:rPr>
          </w:rPrChange>
        </w:rPr>
        <w:t>EBi</w:t>
      </w:r>
      <w:proofErr w:type="spellEnd"/>
      <w:r w:rsidRPr="11DF00A0" w:rsidR="0A2D0145">
        <w:rPr>
          <w:lang w:val="en-GB"/>
          <w:rPrChange w:author="Gian Battista Bischetti" w:date="2022-11-11T18:52:47.685Z" w:id="142223773">
            <w:rPr>
              <w:rStyle w:val="Titolo2Carattere"/>
              <w:lang w:val="en-GB"/>
            </w:rPr>
          </w:rPrChange>
        </w:rPr>
        <w:t>)</w:t>
      </w:r>
      <w:bookmarkEnd w:id="1101471497"/>
    </w:p>
    <w:p w:rsidRPr="002A7250" w:rsidR="002A7250" w:rsidP="00A144E1" w:rsidRDefault="0083128E" w14:paraId="10E1BD6C" w14:textId="08A5DC3C">
      <w:pPr>
        <w:jc w:val="both"/>
        <w:rPr>
          <w:lang w:val="en-US"/>
        </w:rPr>
      </w:pPr>
      <w:r w:rsidRPr="11DF00A0" w:rsidR="0A779F29">
        <w:rPr>
          <w:lang w:val="en-US"/>
        </w:rPr>
        <w:t xml:space="preserve">Environmental benefits indexes </w:t>
      </w:r>
      <w:r w:rsidRPr="11DF00A0" w:rsidR="27A36B7A">
        <w:rPr>
          <w:lang w:val="en-US"/>
        </w:rPr>
        <w:t>(</w:t>
      </w:r>
      <w:proofErr w:type="spellStart"/>
      <w:r w:rsidRPr="11DF00A0" w:rsidR="27A36B7A">
        <w:rPr>
          <w:lang w:val="en-US"/>
        </w:rPr>
        <w:t>EBi</w:t>
      </w:r>
      <w:proofErr w:type="spellEnd"/>
      <w:r w:rsidRPr="11DF00A0" w:rsidR="27A36B7A">
        <w:rPr>
          <w:lang w:val="en-US"/>
        </w:rPr>
        <w:t xml:space="preserve">) </w:t>
      </w:r>
      <w:r w:rsidRPr="11DF00A0" w:rsidR="0A779F29">
        <w:rPr>
          <w:lang w:val="en-US"/>
        </w:rPr>
        <w:t xml:space="preserve">are a set of indicators to </w:t>
      </w:r>
      <w:r w:rsidRPr="11DF00A0" w:rsidR="51210B06">
        <w:rPr>
          <w:lang w:val="en-US"/>
        </w:rPr>
        <w:t>quantify</w:t>
      </w:r>
      <w:r w:rsidRPr="11DF00A0" w:rsidR="0A779F29">
        <w:rPr>
          <w:lang w:val="en-US"/>
        </w:rPr>
        <w:t xml:space="preserve"> the impacts of </w:t>
      </w:r>
      <w:r w:rsidRPr="11DF00A0" w:rsidR="7C515768">
        <w:rPr>
          <w:lang w:val="en-US"/>
        </w:rPr>
        <w:t>water stewardships</w:t>
      </w:r>
      <w:r w:rsidRPr="11DF00A0" w:rsidR="43C520BC">
        <w:rPr>
          <w:lang w:val="en-US"/>
        </w:rPr>
        <w:t xml:space="preserve"> activities on water-related risks</w:t>
      </w:r>
      <w:r w:rsidRPr="11DF00A0" w:rsidR="7C515768">
        <w:rPr>
          <w:lang w:val="en-US"/>
        </w:rPr>
        <w:t xml:space="preserve"> over </w:t>
      </w:r>
      <w:del w:author="Gian Battista Bischetti" w:date="2022-11-11T18:33:25.127Z" w:id="976166718">
        <w:r w:rsidRPr="11DF00A0" w:rsidDel="7C515768">
          <w:rPr>
            <w:lang w:val="en-US"/>
          </w:rPr>
          <w:delText xml:space="preserve">the </w:delText>
        </w:r>
      </w:del>
      <w:r w:rsidRPr="11DF00A0" w:rsidR="7C515768">
        <w:rPr>
          <w:lang w:val="en-US"/>
        </w:rPr>
        <w:t>time</w:t>
      </w:r>
      <w:r w:rsidRPr="11DF00A0" w:rsidR="51210B06">
        <w:rPr>
          <w:lang w:val="en-US"/>
        </w:rPr>
        <w:t xml:space="preserve">. </w:t>
      </w:r>
      <w:r w:rsidRPr="11DF00A0" w:rsidR="1265A6D9">
        <w:rPr>
          <w:lang w:val="en-US"/>
        </w:rPr>
        <w:t xml:space="preserve">The selected indicators </w:t>
      </w:r>
      <w:r w:rsidRPr="11DF00A0" w:rsidR="37C68DF4">
        <w:rPr>
          <w:lang w:val="en-US"/>
        </w:rPr>
        <w:t>were estimated as difference between the reference condition, i.e., 2018 pre-</w:t>
      </w:r>
      <w:r w:rsidRPr="11DF00A0" w:rsidR="37C68DF4">
        <w:rPr>
          <w:lang w:val="en-US"/>
        </w:rPr>
        <w:t>Vaia</w:t>
      </w:r>
      <w:r w:rsidRPr="11DF00A0" w:rsidR="37C68DF4">
        <w:rPr>
          <w:lang w:val="en-US"/>
        </w:rPr>
        <w:t xml:space="preserve"> storm, and </w:t>
      </w:r>
      <w:r w:rsidRPr="11DF00A0" w:rsidR="4E53A2C3">
        <w:rPr>
          <w:lang w:val="en-US"/>
        </w:rPr>
        <w:t xml:space="preserve">the actual or future scenario. All the indicators are results of different model or procedure and were exclusively applied </w:t>
      </w:r>
      <w:r w:rsidRPr="11DF00A0" w:rsidR="51016CC6">
        <w:rPr>
          <w:lang w:val="en-US"/>
        </w:rPr>
        <w:t xml:space="preserve">over the portion of domain covered by forest where it is possible to design countermeasures to reduce and mitigate natural hazards or to </w:t>
      </w:r>
      <w:r w:rsidRPr="11DF00A0" w:rsidR="6C13ED61">
        <w:rPr>
          <w:lang w:val="en-US"/>
        </w:rPr>
        <w:t xml:space="preserve">slow down the bark beetle outbreaks. </w:t>
      </w:r>
    </w:p>
    <w:p w:rsidRPr="007070EE" w:rsidR="007172AD" w:rsidP="11DF00A0" w:rsidRDefault="003B3315" w14:paraId="63E55F32" w14:textId="08D722BC">
      <w:pPr>
        <w:pStyle w:val="Titolo3"/>
        <w:rPr>
          <w:color w:val="FF0000"/>
          <w:lang w:val="en-US"/>
        </w:rPr>
        <w:pPrChange w:author="Gian Battista Bischetti" w:date="2022-11-11T18:33:07.097Z">
          <w:pPr>
            <w:pStyle w:val="Titolo4"/>
            <w:jc w:val="both"/>
          </w:pPr>
        </w:pPrChange>
      </w:pPr>
      <w:bookmarkStart w:name="_Toc1042628149" w:id="1139717753"/>
      <w:r w:rsidRPr="11DF00A0" w:rsidR="13C04BE9">
        <w:rPr>
          <w:lang w:val="en-US"/>
          <w:rPrChange w:author="Gian Battista Bischetti" w:date="2022-11-11T18:33:07.095Z" w:id="1953840375">
            <w:rPr>
              <w:color w:val="FF0000"/>
              <w:lang w:val="en-US"/>
            </w:rPr>
          </w:rPrChange>
        </w:rPr>
        <w:t>Runoff simulation model</w:t>
      </w:r>
      <w:bookmarkEnd w:id="1139717753"/>
    </w:p>
    <w:p w:rsidR="00B80E54" w:rsidP="004E22DD" w:rsidRDefault="00963D77" w14:paraId="1F7C9C6E" w14:textId="5192A80C">
      <w:pPr>
        <w:jc w:val="both"/>
        <w:rPr>
          <w:lang w:val="en-GB"/>
        </w:rPr>
      </w:pPr>
      <w:r>
        <w:rPr>
          <w:lang w:val="en-GB"/>
        </w:rPr>
        <w:t xml:space="preserve">In the Sixties, the U.S. Department of Agriculture Soil Conservation Service (nowadays, known as Natural Resources Conservation Service) developed </w:t>
      </w:r>
      <w:r w:rsidR="00B80E54">
        <w:rPr>
          <w:lang w:val="en-GB"/>
        </w:rPr>
        <w:t xml:space="preserve">the homonymous Soil Conservation Service - Curve Number (SCS-CN) method, </w:t>
      </w:r>
      <w:r>
        <w:rPr>
          <w:lang w:val="en-GB"/>
        </w:rPr>
        <w:t xml:space="preserve">a rainfall-runoff model to compute the direct </w:t>
      </w:r>
      <w:r w:rsidR="00B80E54">
        <w:rPr>
          <w:lang w:val="en-GB"/>
        </w:rPr>
        <w:t xml:space="preserve">surface runoff </w:t>
      </w:r>
      <w:r w:rsidR="004E22DD">
        <w:rPr>
          <w:lang w:val="en-GB"/>
        </w:rPr>
        <w:fldChar w:fldCharType="begin"/>
      </w:r>
      <w:r w:rsidR="007D1ED7">
        <w:rPr>
          <w:lang w:val="en-GB"/>
        </w:rPr>
        <w:instrText xml:space="preserve"> ADDIN ZOTERO_ITEM CSL_CITATION {"citationID":"9Ck8jQ9B","properties":{"formattedCitation":"(United States Department of Agriculture (USDA), 1972)","plainCitation":"(United States Department of Agriculture (USDA), 1972)","dontUpdate":true,"noteIndex":0},"citationItems":[{"id":26289,"uris":["http://zotero.org/users/local/sxRbBKJk/items/QVJE56ID"],"itemData":{"id":26289,"type":"book","event-place":"Washington D.C. U.S.A.","language":"en","number-of-pages":"813","publisher":"National Resources Conservation Service","publisher-place":"Washington D.C. U.S.A.","title":"Part 630 Hydrology - National Engineering Handbook","author":[{"literal":"United States Department of Agriculture (USDA)"}],"issued":{"date-parts":[["1972"]]}}}],"schema":"https://github.com/citation-style-language/schema/raw/master/csl-citation.json"} </w:instrText>
      </w:r>
      <w:r w:rsidR="004E22DD">
        <w:rPr>
          <w:lang w:val="en-GB"/>
        </w:rPr>
        <w:fldChar w:fldCharType="separate"/>
      </w:r>
      <w:r w:rsidRPr="004E22DD" w:rsidR="004E22DD">
        <w:rPr>
          <w:rFonts w:ascii="Calibri" w:hAnsi="Calibri" w:cs="Calibri"/>
          <w:lang w:val="en-US"/>
        </w:rPr>
        <w:t>(United States Department of Agriculture, 1972)</w:t>
      </w:r>
      <w:r w:rsidR="004E22DD">
        <w:rPr>
          <w:lang w:val="en-GB"/>
        </w:rPr>
        <w:fldChar w:fldCharType="end"/>
      </w:r>
      <w:r w:rsidR="004E22DD">
        <w:rPr>
          <w:lang w:val="en-GB"/>
        </w:rPr>
        <w:t xml:space="preserve">. </w:t>
      </w:r>
      <w:r w:rsidR="00B80E54">
        <w:rPr>
          <w:lang w:val="en-GB"/>
        </w:rPr>
        <w:t xml:space="preserve">This hydrological approach </w:t>
      </w:r>
      <w:r w:rsidRPr="003904F8">
        <w:rPr>
          <w:lang w:val="en-GB"/>
        </w:rPr>
        <w:t>is b</w:t>
      </w:r>
      <w:r>
        <w:rPr>
          <w:lang w:val="en-GB"/>
        </w:rPr>
        <w:t>ased on the water balance equation that equalizes the ratio of actual amount of direct surface runoff (</w:t>
      </w:r>
      <m:oMath>
        <m:r>
          <w:rPr>
            <w:rFonts w:ascii="Cambria Math" w:hAnsi="Cambria Math"/>
            <w:lang w:val="en-GB"/>
          </w:rPr>
          <m:t>Q</m:t>
        </m:r>
      </m:oMath>
      <w:r w:rsidR="004E0653">
        <w:rPr>
          <w:lang w:val="en-GB"/>
        </w:rPr>
        <w:t xml:space="preserve"> in mm</w:t>
      </w:r>
      <w:r>
        <w:rPr>
          <w:lang w:val="en-GB"/>
        </w:rPr>
        <w:t>) to the total rainfall (</w:t>
      </w:r>
      <m:oMath>
        <m:r>
          <w:rPr>
            <w:rFonts w:ascii="Cambria Math" w:hAnsi="Cambria Math"/>
            <w:lang w:val="en-GB"/>
          </w:rPr>
          <m:t>P</m:t>
        </m:r>
      </m:oMath>
      <w:r w:rsidR="004E0653">
        <w:rPr>
          <w:lang w:val="en-GB"/>
        </w:rPr>
        <w:t xml:space="preserve"> in mm</w:t>
      </w:r>
      <w:r>
        <w:rPr>
          <w:lang w:val="en-GB"/>
        </w:rPr>
        <w:t>) (or maximum potential surface runoff) with the ratio of the amount of actual infiltration (</w:t>
      </w:r>
      <m:oMath>
        <m:r>
          <w:rPr>
            <w:rFonts w:ascii="Cambria Math" w:hAnsi="Cambria Math"/>
            <w:lang w:val="en-GB"/>
          </w:rPr>
          <m:t>F</m:t>
        </m:r>
      </m:oMath>
      <w:r w:rsidR="004E0653">
        <w:rPr>
          <w:lang w:val="en-GB"/>
        </w:rPr>
        <w:t xml:space="preserve"> in mm</w:t>
      </w:r>
      <w:r>
        <w:rPr>
          <w:lang w:val="en-GB"/>
        </w:rPr>
        <w:t>) to the amount of the potential maximum retention</w:t>
      </w:r>
      <w:r w:rsidR="004E22DD">
        <w:rPr>
          <w:lang w:val="en-GB"/>
        </w:rPr>
        <w:t xml:space="preserve"> </w:t>
      </w:r>
      <w:r>
        <w:rPr>
          <w:lang w:val="en-GB"/>
        </w:rPr>
        <w:t>(</w:t>
      </w:r>
      <m:oMath>
        <m:r>
          <w:rPr>
            <w:rFonts w:ascii="Cambria Math" w:hAnsi="Cambria Math"/>
            <w:lang w:val="en-GB"/>
          </w:rPr>
          <m:t>S</m:t>
        </m:r>
      </m:oMath>
      <w:r w:rsidR="004E22DD">
        <w:rPr>
          <w:lang w:val="en-GB"/>
        </w:rPr>
        <w:t xml:space="preserve"> in mm</w:t>
      </w:r>
      <w:r>
        <w:rPr>
          <w:lang w:val="en-GB"/>
        </w:rPr>
        <w:t xml:space="preserve">). </w:t>
      </w:r>
    </w:p>
    <w:p w:rsidRPr="00341D92" w:rsidR="00B80E54" w:rsidP="00A144E1" w:rsidRDefault="003C4ABC" w14:paraId="6A03F7B2" w14:textId="6C137ED4">
      <w:pPr>
        <w:jc w:val="both"/>
        <w:rPr>
          <w:rFonts w:eastAsiaTheme="minorEastAsia"/>
          <w:lang w:val="en-GB"/>
        </w:rPr>
      </w:pPr>
      <m:oMath>
        <m:f>
          <m:fPr>
            <m:ctrlPr>
              <w:rPr>
                <w:rFonts w:ascii="Cambria Math" w:hAnsi="Cambria Math"/>
                <w:i/>
                <w:lang w:val="en-GB"/>
              </w:rPr>
            </m:ctrlPr>
          </m:fPr>
          <m:num>
            <m:r>
              <w:rPr>
                <w:rFonts w:ascii="Cambria Math" w:hAnsi="Cambria Math"/>
                <w:lang w:val="en-GB"/>
              </w:rPr>
              <m:t>Q</m:t>
            </m:r>
          </m:num>
          <m:den>
            <m:r>
              <w:rPr>
                <w:rFonts w:ascii="Cambria Math" w:hAnsi="Cambria Math"/>
                <w:lang w:val="en-GB"/>
              </w:rPr>
              <m:t>P</m:t>
            </m:r>
          </m:den>
        </m:f>
        <m:r>
          <w:rPr>
            <w:rFonts w:ascii="Cambria Math" w:hAnsi="Cambria Math"/>
            <w:lang w:val="en-GB"/>
          </w:rPr>
          <m:t>=</m:t>
        </m:r>
        <m:f>
          <m:fPr>
            <m:ctrlPr>
              <w:rPr>
                <w:rFonts w:ascii="Cambria Math" w:hAnsi="Cambria Math"/>
                <w:i/>
                <w:lang w:val="en-GB"/>
              </w:rPr>
            </m:ctrlPr>
          </m:fPr>
          <m:num>
            <m:r>
              <w:rPr>
                <w:rFonts w:ascii="Cambria Math" w:hAnsi="Cambria Math"/>
                <w:lang w:val="en-GB"/>
              </w:rPr>
              <m:t>F</m:t>
            </m:r>
          </m:num>
          <m:den>
            <m:r>
              <w:rPr>
                <w:rFonts w:ascii="Cambria Math" w:hAnsi="Cambria Math"/>
                <w:lang w:val="en-GB"/>
              </w:rPr>
              <m:t>S</m:t>
            </m:r>
          </m:den>
        </m:f>
      </m:oMath>
      <w:r w:rsidR="004E22DD">
        <w:rPr>
          <w:rFonts w:eastAsiaTheme="minorEastAsia"/>
          <w:lang w:val="en-GB"/>
        </w:rPr>
        <w:tab/>
      </w:r>
      <w:r w:rsidR="004E22DD">
        <w:rPr>
          <w:rFonts w:eastAsiaTheme="minorEastAsia"/>
          <w:lang w:val="en-GB"/>
        </w:rPr>
        <w:tab/>
      </w:r>
      <w:r w:rsidR="004E22DD">
        <w:rPr>
          <w:rFonts w:eastAsiaTheme="minorEastAsia"/>
          <w:lang w:val="en-GB"/>
        </w:rPr>
        <w:tab/>
      </w:r>
      <w:r w:rsidR="004E22DD">
        <w:rPr>
          <w:rFonts w:eastAsiaTheme="minorEastAsia"/>
          <w:lang w:val="en-GB"/>
        </w:rPr>
        <w:tab/>
      </w:r>
      <w:r w:rsidR="004E22DD">
        <w:rPr>
          <w:rFonts w:eastAsiaTheme="minorEastAsia"/>
          <w:lang w:val="en-GB"/>
        </w:rPr>
        <w:tab/>
      </w:r>
      <w:r w:rsidR="004E22DD">
        <w:rPr>
          <w:rFonts w:eastAsiaTheme="minorEastAsia"/>
          <w:lang w:val="en-GB"/>
        </w:rPr>
        <w:tab/>
      </w:r>
      <w:r w:rsidR="004E22DD">
        <w:rPr>
          <w:rFonts w:eastAsiaTheme="minorEastAsia"/>
          <w:lang w:val="en-GB"/>
        </w:rPr>
        <w:tab/>
      </w:r>
      <w:r w:rsidR="004E22DD">
        <w:rPr>
          <w:rFonts w:eastAsiaTheme="minorEastAsia"/>
          <w:lang w:val="en-GB"/>
        </w:rPr>
        <w:tab/>
      </w:r>
      <w:r w:rsidR="004E22DD">
        <w:rPr>
          <w:rFonts w:eastAsiaTheme="minorEastAsia"/>
          <w:lang w:val="en-GB"/>
        </w:rPr>
        <w:tab/>
      </w:r>
      <w:r w:rsidR="004E22DD">
        <w:rPr>
          <w:rFonts w:eastAsiaTheme="minorEastAsia"/>
          <w:lang w:val="en-GB"/>
        </w:rPr>
        <w:tab/>
      </w:r>
      <w:r w:rsidR="004E22DD">
        <w:rPr>
          <w:rFonts w:eastAsiaTheme="minorEastAsia"/>
          <w:lang w:val="en-GB"/>
        </w:rPr>
        <w:tab/>
      </w:r>
      <w:r w:rsidR="004E22DD">
        <w:rPr>
          <w:rFonts w:eastAsiaTheme="minorEastAsia"/>
          <w:lang w:val="en-GB"/>
        </w:rPr>
        <w:tab/>
      </w:r>
      <w:r w:rsidR="004E22DD">
        <w:rPr>
          <w:rFonts w:eastAsiaTheme="minorEastAsia"/>
          <w:lang w:val="en-GB"/>
        </w:rPr>
        <w:t>(Eq. 1)</w:t>
      </w:r>
    </w:p>
    <w:p w:rsidR="00963D77" w:rsidP="00A144E1" w:rsidRDefault="00E706BE" w14:paraId="3F423313" w14:textId="429C9D31">
      <w:pPr>
        <w:jc w:val="both"/>
        <w:rPr>
          <w:lang w:val="en-GB"/>
        </w:rPr>
      </w:pPr>
      <m:oMath>
        <m:r>
          <w:rPr>
            <w:rFonts w:ascii="Cambria Math" w:hAnsi="Cambria Math"/>
            <w:lang w:val="en-GB"/>
          </w:rPr>
          <w:lastRenderedPageBreak/>
          <m:t>P</m:t>
        </m:r>
      </m:oMath>
      <w:r w:rsidR="00963D77">
        <w:rPr>
          <w:lang w:val="en-GB"/>
        </w:rPr>
        <w:t xml:space="preserve"> is reduced by the initial ab</w:t>
      </w:r>
      <w:proofErr w:type="spellStart"/>
      <w:r w:rsidR="00963D77">
        <w:rPr>
          <w:lang w:val="en-GB"/>
        </w:rPr>
        <w:t>straction</w:t>
      </w:r>
      <w:proofErr w:type="spellEnd"/>
      <w:r w:rsidR="00963D77">
        <w:rPr>
          <w:lang w:val="en-GB"/>
        </w:rPr>
        <w:t xml:space="preserve"> (</w:t>
      </w:r>
      <m:oMath>
        <m:sSub>
          <m:sSubPr>
            <m:ctrlPr>
              <w:rPr>
                <w:rFonts w:ascii="Cambria Math" w:hAnsi="Cambria Math"/>
                <w:i/>
                <w:lang w:val="en-GB"/>
              </w:rPr>
            </m:ctrlPr>
          </m:sSubPr>
          <m:e>
            <m:r>
              <w:rPr>
                <w:rFonts w:ascii="Cambria Math" w:hAnsi="Cambria Math"/>
                <w:lang w:val="en-GB"/>
              </w:rPr>
              <m:t>I</m:t>
            </m:r>
          </m:e>
          <m:sub>
            <m:r>
              <w:rPr>
                <w:rFonts w:ascii="Cambria Math" w:hAnsi="Cambria Math"/>
                <w:vertAlign w:val="subscript"/>
                <w:lang w:val="en-GB"/>
              </w:rPr>
              <m:t>a</m:t>
            </m:r>
          </m:sub>
        </m:sSub>
      </m:oMath>
      <w:r w:rsidR="004E22DD">
        <w:rPr>
          <w:lang w:val="en-GB"/>
        </w:rPr>
        <w:t xml:space="preserve"> in mm</w:t>
      </w:r>
      <w:r w:rsidR="00963D77">
        <w:rPr>
          <w:lang w:val="en-GB"/>
        </w:rPr>
        <w:t xml:space="preserve">) that accounts for the short-term losses such as interception, surface storage and infiltration. </w:t>
      </w:r>
      <w:r w:rsidR="00492710">
        <w:rPr>
          <w:lang w:val="en-GB"/>
        </w:rPr>
        <w:t xml:space="preserve">In fact, when </w:t>
      </w:r>
      <m:oMath>
        <m:r>
          <w:rPr>
            <w:rFonts w:ascii="Cambria Math" w:hAnsi="Cambria Math"/>
            <w:lang w:val="en-GB"/>
          </w:rPr>
          <m:t>P</m:t>
        </m:r>
      </m:oMath>
      <w:r w:rsidR="00492710">
        <w:rPr>
          <w:lang w:val="en-GB"/>
        </w:rPr>
        <w:t xml:space="preserve"> is higher than </w:t>
      </w:r>
      <m:oMath>
        <m:sSub>
          <m:sSubPr>
            <m:ctrlPr>
              <w:rPr>
                <w:rFonts w:ascii="Cambria Math" w:hAnsi="Cambria Math"/>
                <w:i/>
                <w:lang w:val="en-GB"/>
              </w:rPr>
            </m:ctrlPr>
          </m:sSubPr>
          <m:e>
            <m:r>
              <w:rPr>
                <w:rFonts w:ascii="Cambria Math" w:hAnsi="Cambria Math"/>
                <w:lang w:val="en-GB"/>
              </w:rPr>
              <m:t>I</m:t>
            </m:r>
          </m:e>
          <m:sub>
            <m:r>
              <w:rPr>
                <w:rFonts w:ascii="Cambria Math" w:hAnsi="Cambria Math"/>
                <w:vertAlign w:val="subscript"/>
                <w:lang w:val="en-GB"/>
              </w:rPr>
              <m:t>a</m:t>
            </m:r>
          </m:sub>
        </m:sSub>
      </m:oMath>
      <w:r w:rsidR="00492710">
        <w:rPr>
          <w:lang w:val="en-GB"/>
        </w:rPr>
        <w:t xml:space="preserve">, </w:t>
      </w:r>
      <w:r w:rsidR="004E22DD">
        <w:rPr>
          <w:lang w:val="en-GB"/>
        </w:rPr>
        <w:t>the direct surface runoff occurs (</w:t>
      </w:r>
      <m:oMath>
        <m:r>
          <w:rPr>
            <w:rFonts w:ascii="Cambria Math" w:hAnsi="Cambria Math"/>
            <w:lang w:val="en-GB"/>
          </w:rPr>
          <m:t>Q</m:t>
        </m:r>
      </m:oMath>
      <w:r w:rsidR="004E22DD">
        <w:rPr>
          <w:lang w:val="en-GB"/>
        </w:rPr>
        <w:t xml:space="preserve">&gt;0), otherwise </w:t>
      </w:r>
      <m:oMath>
        <m:r>
          <w:rPr>
            <w:rFonts w:ascii="Cambria Math" w:hAnsi="Cambria Math"/>
            <w:lang w:val="en-GB"/>
          </w:rPr>
          <m:t>Q</m:t>
        </m:r>
      </m:oMath>
      <w:r w:rsidR="00492710">
        <w:rPr>
          <w:lang w:val="en-GB"/>
        </w:rPr>
        <w:t xml:space="preserve">=0. Integrating this assumption, </w:t>
      </w:r>
      <w:r w:rsidR="004E22DD">
        <w:rPr>
          <w:lang w:val="en-GB"/>
        </w:rPr>
        <w:t>E</w:t>
      </w:r>
      <w:r w:rsidR="00492710">
        <w:rPr>
          <w:lang w:val="en-GB"/>
        </w:rPr>
        <w:t xml:space="preserve">q. (1) </w:t>
      </w:r>
      <w:r w:rsidR="00B80E54">
        <w:rPr>
          <w:lang w:val="en-GB"/>
        </w:rPr>
        <w:t xml:space="preserve">assumes the general formulation </w:t>
      </w:r>
      <w:r w:rsidR="00492710">
        <w:rPr>
          <w:lang w:val="en-GB"/>
        </w:rPr>
        <w:t>above:</w:t>
      </w:r>
    </w:p>
    <w:p w:rsidRPr="000732AC" w:rsidR="000732AC" w:rsidP="00A144E1" w:rsidRDefault="000732AC" w14:paraId="42AE502F" w14:textId="52D3B477">
      <w:pPr>
        <w:jc w:val="both"/>
        <w:rPr>
          <w:rFonts w:eastAsiaTheme="minorEastAsia"/>
          <w:lang w:val="en-US"/>
        </w:rPr>
      </w:pPr>
      <m:oMath>
        <m:r>
          <w:rPr>
            <w:rFonts w:ascii="Cambria Math" w:hAnsi="Cambria Math"/>
          </w:rPr>
          <m:t>Q</m:t>
        </m:r>
        <m:r>
          <w:rPr>
            <w:rFonts w:ascii="Cambria Math" w:hAnsi="Cambria Math"/>
            <w:lang w:val="en-US"/>
          </w:rPr>
          <m:t>=</m:t>
        </m:r>
        <m:d>
          <m:dPr>
            <m:begChr m:val="{"/>
            <m:endChr m:val=""/>
            <m:ctrlPr>
              <w:rPr>
                <w:rFonts w:ascii="Cambria Math" w:hAnsi="Cambria Math" w:eastAsiaTheme="minorEastAsia"/>
                <w:i/>
              </w:rPr>
            </m:ctrlPr>
          </m:dPr>
          <m:e>
            <m:eqArr>
              <m:eqArrPr>
                <m:ctrlPr>
                  <w:rPr>
                    <w:rFonts w:ascii="Cambria Math" w:hAnsi="Cambria Math" w:eastAsiaTheme="minorEastAsia"/>
                    <w:i/>
                  </w:rPr>
                </m:ctrlPr>
              </m:eqArrPr>
              <m:e>
                <m:r>
                  <w:rPr>
                    <w:rFonts w:ascii="Cambria Math" w:hAnsi="Cambria Math"/>
                    <w:lang w:val="en-US"/>
                  </w:rPr>
                  <m:t>0          ,  &amp;</m:t>
                </m:r>
                <m:r>
                  <w:rPr>
                    <w:rFonts w:ascii="Cambria Math" w:hAnsi="Cambria Math"/>
                  </w:rPr>
                  <m:t>P</m:t>
                </m:r>
                <m:r>
                  <w:rPr>
                    <w:rFonts w:ascii="Cambria Math" w:hAnsi="Cambria Math"/>
                    <w:lang w:val="en-US"/>
                  </w:rPr>
                  <m:t>&lt;</m:t>
                </m:r>
                <m:sSub>
                  <m:sSubPr>
                    <m:ctrlPr>
                      <w:rPr>
                        <w:rFonts w:ascii="Cambria Math" w:hAnsi="Cambria Math"/>
                        <w:i/>
                      </w:rPr>
                    </m:ctrlPr>
                  </m:sSubPr>
                  <m:e>
                    <m:r>
                      <w:rPr>
                        <w:rFonts w:ascii="Cambria Math" w:hAnsi="Cambria Math"/>
                      </w:rPr>
                      <m:t>I</m:t>
                    </m:r>
                  </m:e>
                  <m:sub>
                    <m:r>
                      <w:rPr>
                        <w:rFonts w:ascii="Cambria Math" w:hAnsi="Cambria Math"/>
                      </w:rPr>
                      <m:t>a</m:t>
                    </m:r>
                  </m:sub>
                </m:sSub>
              </m:e>
              <m:e>
                <m:f>
                  <m:fPr>
                    <m:ctrlPr>
                      <w:rPr>
                        <w:rFonts w:ascii="Cambria Math" w:hAnsi="Cambria Math"/>
                        <w:i/>
                        <w:lang w:val="en-GB"/>
                      </w:rPr>
                    </m:ctrlPr>
                  </m:fPr>
                  <m:num>
                    <m:sSup>
                      <m:sSupPr>
                        <m:ctrlPr>
                          <w:rPr>
                            <w:rFonts w:ascii="Cambria Math" w:hAnsi="Cambria Math"/>
                            <w:i/>
                            <w:lang w:val="en-GB"/>
                          </w:rPr>
                        </m:ctrlPr>
                      </m:sSupPr>
                      <m:e>
                        <m:d>
                          <m:dPr>
                            <m:ctrlPr>
                              <w:rPr>
                                <w:rFonts w:ascii="Cambria Math" w:hAnsi="Cambria Math"/>
                                <w:i/>
                                <w:lang w:val="en-GB"/>
                              </w:rPr>
                            </m:ctrlPr>
                          </m:dPr>
                          <m:e>
                            <m:r>
                              <w:rPr>
                                <w:rFonts w:ascii="Cambria Math" w:hAnsi="Cambria Math"/>
                                <w:lang w:val="en-GB"/>
                              </w:rPr>
                              <m:t>P</m:t>
                            </m:r>
                            <m:r>
                              <w:rPr>
                                <w:rFonts w:ascii="Cambria Math" w:hAnsi="Cambria Math"/>
                                <w:lang w:val="en-US"/>
                              </w:rPr>
                              <m:t>-</m:t>
                            </m:r>
                            <m:sSub>
                              <m:sSubPr>
                                <m:ctrlPr>
                                  <w:rPr>
                                    <w:rFonts w:ascii="Cambria Math" w:hAnsi="Cambria Math"/>
                                    <w:i/>
                                    <w:lang w:val="en-GB"/>
                                  </w:rPr>
                                </m:ctrlPr>
                              </m:sSubPr>
                              <m:e>
                                <m:r>
                                  <w:rPr>
                                    <w:rFonts w:ascii="Cambria Math" w:hAnsi="Cambria Math"/>
                                    <w:lang w:val="en-GB"/>
                                  </w:rPr>
                                  <m:t>I</m:t>
                                </m:r>
                              </m:e>
                              <m:sub>
                                <m:r>
                                  <w:rPr>
                                    <w:rFonts w:ascii="Cambria Math" w:hAnsi="Cambria Math"/>
                                    <w:lang w:val="en-GB"/>
                                  </w:rPr>
                                  <m:t>a</m:t>
                                </m:r>
                              </m:sub>
                            </m:sSub>
                          </m:e>
                        </m:d>
                      </m:e>
                      <m:sup>
                        <m:r>
                          <w:rPr>
                            <w:rFonts w:ascii="Cambria Math" w:hAnsi="Cambria Math"/>
                            <w:lang w:val="en-US"/>
                          </w:rPr>
                          <m:t>2</m:t>
                        </m:r>
                      </m:sup>
                    </m:sSup>
                  </m:num>
                  <m:den>
                    <m:r>
                      <w:rPr>
                        <w:rFonts w:ascii="Cambria Math" w:hAnsi="Cambria Math"/>
                        <w:lang w:val="en-GB"/>
                      </w:rPr>
                      <m:t>P</m:t>
                    </m:r>
                    <m:r>
                      <w:rPr>
                        <w:rFonts w:ascii="Cambria Math" w:hAnsi="Cambria Math"/>
                        <w:lang w:val="en-US"/>
                      </w:rPr>
                      <m:t>+</m:t>
                    </m:r>
                    <m:r>
                      <w:rPr>
                        <w:rFonts w:ascii="Cambria Math" w:hAnsi="Cambria Math"/>
                        <w:lang w:val="en-GB"/>
                      </w:rPr>
                      <m:t>S</m:t>
                    </m:r>
                    <m:r>
                      <w:rPr>
                        <w:rFonts w:ascii="Cambria Math" w:hAnsi="Cambria Math"/>
                        <w:lang w:val="en-US"/>
                      </w:rPr>
                      <m:t>-</m:t>
                    </m:r>
                    <m:sSub>
                      <m:sSubPr>
                        <m:ctrlPr>
                          <w:rPr>
                            <w:rFonts w:ascii="Cambria Math" w:hAnsi="Cambria Math"/>
                            <w:i/>
                            <w:lang w:val="en-GB"/>
                          </w:rPr>
                        </m:ctrlPr>
                      </m:sSubPr>
                      <m:e>
                        <m:r>
                          <w:rPr>
                            <w:rFonts w:ascii="Cambria Math" w:hAnsi="Cambria Math"/>
                            <w:lang w:val="en-GB"/>
                          </w:rPr>
                          <m:t>I</m:t>
                        </m:r>
                      </m:e>
                      <m:sub>
                        <m:r>
                          <w:rPr>
                            <w:rFonts w:ascii="Cambria Math" w:hAnsi="Cambria Math"/>
                            <w:lang w:val="en-GB"/>
                          </w:rPr>
                          <m:t>a</m:t>
                        </m:r>
                      </m:sub>
                    </m:sSub>
                  </m:den>
                </m:f>
                <m:r>
                  <w:rPr>
                    <w:rFonts w:ascii="Cambria Math" w:hAnsi="Cambria Math"/>
                    <w:lang w:val="en-US"/>
                  </w:rPr>
                  <m:t>,  &amp;</m:t>
                </m:r>
                <m:r>
                  <w:rPr>
                    <w:rFonts w:ascii="Cambria Math" w:hAnsi="Cambria Math"/>
                  </w:rPr>
                  <m:t>P</m:t>
                </m:r>
                <m:r>
                  <w:rPr>
                    <w:rFonts w:ascii="Cambria Math" w:hAnsi="Cambria Math"/>
                    <w:lang w:val="en-US"/>
                  </w:rPr>
                  <m:t>≥</m:t>
                </m:r>
                <m:sSub>
                  <m:sSubPr>
                    <m:ctrlPr>
                      <w:rPr>
                        <w:rFonts w:ascii="Cambria Math" w:hAnsi="Cambria Math"/>
                        <w:i/>
                      </w:rPr>
                    </m:ctrlPr>
                  </m:sSubPr>
                  <m:e>
                    <m:r>
                      <w:rPr>
                        <w:rFonts w:ascii="Cambria Math" w:hAnsi="Cambria Math"/>
                      </w:rPr>
                      <m:t>I</m:t>
                    </m:r>
                  </m:e>
                  <m:sub>
                    <m:r>
                      <w:rPr>
                        <w:rFonts w:ascii="Cambria Math" w:hAnsi="Cambria Math"/>
                      </w:rPr>
                      <m:t>a</m:t>
                    </m:r>
                  </m:sub>
                </m:sSub>
              </m:e>
            </m:eqArr>
          </m:e>
        </m:d>
      </m:oMath>
      <w:r w:rsidRPr="000732AC">
        <w:rPr>
          <w:rFonts w:eastAsiaTheme="minorEastAsia"/>
          <w:lang w:val="en-US"/>
        </w:rPr>
        <w:tab/>
      </w:r>
      <w:r w:rsidRPr="000732AC">
        <w:rPr>
          <w:rFonts w:eastAsiaTheme="minorEastAsia"/>
          <w:lang w:val="en-US"/>
        </w:rPr>
        <w:tab/>
      </w:r>
      <w:r w:rsidRPr="000732AC">
        <w:rPr>
          <w:rFonts w:eastAsiaTheme="minorEastAsia"/>
          <w:lang w:val="en-US"/>
        </w:rPr>
        <w:tab/>
      </w:r>
      <w:r w:rsidRPr="000732AC">
        <w:rPr>
          <w:rFonts w:eastAsiaTheme="minorEastAsia"/>
          <w:lang w:val="en-US"/>
        </w:rPr>
        <w:tab/>
      </w:r>
      <w:r w:rsidRPr="000732AC">
        <w:rPr>
          <w:rFonts w:eastAsiaTheme="minorEastAsia"/>
          <w:lang w:val="en-US"/>
        </w:rPr>
        <w:tab/>
      </w:r>
      <w:r w:rsidRPr="000732AC">
        <w:rPr>
          <w:rFonts w:eastAsiaTheme="minorEastAsia"/>
          <w:lang w:val="en-US"/>
        </w:rPr>
        <w:tab/>
      </w:r>
      <w:r w:rsidRPr="000732AC">
        <w:rPr>
          <w:rFonts w:eastAsiaTheme="minorEastAsia"/>
          <w:lang w:val="en-US"/>
        </w:rPr>
        <w:tab/>
      </w:r>
      <w:r w:rsidRPr="000732AC">
        <w:rPr>
          <w:rFonts w:eastAsiaTheme="minorEastAsia"/>
          <w:lang w:val="en-US"/>
        </w:rPr>
        <w:tab/>
      </w:r>
      <w:r w:rsidRPr="000732AC">
        <w:rPr>
          <w:rFonts w:eastAsiaTheme="minorEastAsia"/>
          <w:lang w:val="en-US"/>
        </w:rPr>
        <w:tab/>
      </w:r>
      <w:r w:rsidRPr="000732AC">
        <w:rPr>
          <w:rFonts w:eastAsiaTheme="minorEastAsia"/>
          <w:lang w:val="en-US"/>
        </w:rPr>
        <w:tab/>
      </w:r>
      <w:r w:rsidRPr="000732AC">
        <w:rPr>
          <w:rFonts w:eastAsiaTheme="minorEastAsia"/>
          <w:lang w:val="en-US"/>
        </w:rPr>
        <w:t>(Eq. 2)</w:t>
      </w:r>
    </w:p>
    <w:p w:rsidR="004E22DD" w:rsidP="005B1C7A" w:rsidRDefault="005B1C7A" w14:paraId="489DDE5A" w14:textId="0C700983">
      <w:pPr>
        <w:jc w:val="both"/>
        <w:rPr>
          <w:rFonts w:eastAsiaTheme="minorEastAsia"/>
          <w:lang w:val="en-US"/>
        </w:rPr>
      </w:pPr>
      <w:r>
        <w:rPr>
          <w:rFonts w:eastAsiaTheme="minorEastAsia"/>
          <w:lang w:val="en-US"/>
        </w:rPr>
        <w:t>where</w:t>
      </w:r>
      <w:r w:rsidRPr="004E22DD" w:rsidR="004E22DD">
        <w:rPr>
          <w:rFonts w:eastAsiaTheme="minorEastAsia"/>
          <w:lang w:val="en-US"/>
        </w:rPr>
        <w:t xml:space="preserve"> </w:t>
      </w:r>
      <m:oMath>
        <m:sSub>
          <m:sSubPr>
            <m:ctrlPr>
              <w:rPr>
                <w:rFonts w:ascii="Cambria Math" w:hAnsi="Cambria Math"/>
                <w:i/>
                <w:lang w:val="en-GB"/>
              </w:rPr>
            </m:ctrlPr>
          </m:sSubPr>
          <m:e>
            <m:r>
              <w:rPr>
                <w:rFonts w:ascii="Cambria Math" w:hAnsi="Cambria Math"/>
                <w:lang w:val="en-GB"/>
              </w:rPr>
              <m:t>I</m:t>
            </m:r>
          </m:e>
          <m:sub>
            <m:r>
              <w:rPr>
                <w:rFonts w:ascii="Cambria Math" w:hAnsi="Cambria Math"/>
                <w:vertAlign w:val="subscript"/>
                <w:lang w:val="en-GB"/>
              </w:rPr>
              <m:t>a</m:t>
            </m:r>
          </m:sub>
        </m:sSub>
      </m:oMath>
      <w:r w:rsidRPr="004E22DD" w:rsidR="004E22DD">
        <w:rPr>
          <w:rFonts w:eastAsiaTheme="minorEastAsia"/>
          <w:lang w:val="en-US"/>
        </w:rPr>
        <w:t xml:space="preserve"> i</w:t>
      </w:r>
      <w:proofErr w:type="spellStart"/>
      <w:r w:rsidR="004E22DD">
        <w:rPr>
          <w:rFonts w:eastAsiaTheme="minorEastAsia"/>
          <w:lang w:val="en-US"/>
        </w:rPr>
        <w:t>s</w:t>
      </w:r>
      <w:proofErr w:type="spellEnd"/>
      <w:r w:rsidR="004E22DD">
        <w:rPr>
          <w:rFonts w:eastAsiaTheme="minorEastAsia"/>
          <w:lang w:val="en-US"/>
        </w:rPr>
        <w:t xml:space="preserve"> </w:t>
      </w:r>
      <w:r>
        <w:rPr>
          <w:rFonts w:eastAsiaTheme="minorEastAsia"/>
          <w:lang w:val="en-US"/>
        </w:rPr>
        <w:t xml:space="preserve">a portion of </w:t>
      </w:r>
      <m:oMath>
        <m:r>
          <w:rPr>
            <w:rFonts w:ascii="Cambria Math" w:hAnsi="Cambria Math" w:eastAsiaTheme="minorEastAsia"/>
            <w:lang w:val="en-US"/>
          </w:rPr>
          <m:t>S</m:t>
        </m:r>
      </m:oMath>
      <w:r>
        <w:rPr>
          <w:rFonts w:eastAsiaTheme="minorEastAsia"/>
          <w:lang w:val="en-US"/>
        </w:rPr>
        <w:t xml:space="preserve"> as follows:</w:t>
      </w:r>
    </w:p>
    <w:p w:rsidRPr="004E22DD" w:rsidR="005B1C7A" w:rsidP="005B1C7A" w:rsidRDefault="003C4ABC" w14:paraId="2CEFF335" w14:textId="4A62911E">
      <w:pPr>
        <w:jc w:val="both"/>
        <w:rPr>
          <w:rFonts w:eastAsiaTheme="minorEastAsia"/>
          <w:lang w:val="en-US"/>
        </w:rPr>
      </w:pPr>
      <m:oMath>
        <m:sSub>
          <m:sSubPr>
            <m:ctrlPr>
              <w:rPr>
                <w:rFonts w:ascii="Cambria Math" w:hAnsi="Cambria Math" w:eastAsiaTheme="minorEastAsia"/>
                <w:i/>
                <w:lang w:val="en-GB"/>
              </w:rPr>
            </m:ctrlPr>
          </m:sSubPr>
          <m:e>
            <m:r>
              <w:rPr>
                <w:rFonts w:ascii="Cambria Math" w:hAnsi="Cambria Math" w:eastAsiaTheme="minorEastAsia"/>
                <w:lang w:val="en-GB"/>
              </w:rPr>
              <m:t>I</m:t>
            </m:r>
          </m:e>
          <m:sub>
            <m:r>
              <w:rPr>
                <w:rFonts w:ascii="Cambria Math" w:hAnsi="Cambria Math" w:eastAsiaTheme="minorEastAsia"/>
                <w:lang w:val="en-GB"/>
              </w:rPr>
              <m:t>a</m:t>
            </m:r>
          </m:sub>
        </m:sSub>
        <m:r>
          <w:rPr>
            <w:rFonts w:ascii="Cambria Math" w:hAnsi="Cambria Math" w:eastAsiaTheme="minorEastAsia"/>
            <w:lang w:val="en-GB"/>
          </w:rPr>
          <m:t>=λ∙S</m:t>
        </m:r>
      </m:oMath>
      <w:r w:rsidR="005B1C7A">
        <w:rPr>
          <w:rFonts w:eastAsiaTheme="minorEastAsia"/>
          <w:lang w:val="en-GB"/>
        </w:rPr>
        <w:tab/>
      </w:r>
      <w:r w:rsidR="005B1C7A">
        <w:rPr>
          <w:rFonts w:eastAsiaTheme="minorEastAsia"/>
          <w:lang w:val="en-GB"/>
        </w:rPr>
        <w:tab/>
      </w:r>
      <w:r w:rsidR="005B1C7A">
        <w:rPr>
          <w:rFonts w:eastAsiaTheme="minorEastAsia"/>
          <w:lang w:val="en-GB"/>
        </w:rPr>
        <w:tab/>
      </w:r>
      <w:r w:rsidR="005B1C7A">
        <w:rPr>
          <w:rFonts w:eastAsiaTheme="minorEastAsia"/>
          <w:lang w:val="en-GB"/>
        </w:rPr>
        <w:tab/>
      </w:r>
      <w:r w:rsidR="005B1C7A">
        <w:rPr>
          <w:rFonts w:eastAsiaTheme="minorEastAsia"/>
          <w:lang w:val="en-GB"/>
        </w:rPr>
        <w:tab/>
      </w:r>
      <w:r w:rsidR="005B1C7A">
        <w:rPr>
          <w:rFonts w:eastAsiaTheme="minorEastAsia"/>
          <w:lang w:val="en-GB"/>
        </w:rPr>
        <w:tab/>
      </w:r>
      <w:r w:rsidR="005B1C7A">
        <w:rPr>
          <w:rFonts w:eastAsiaTheme="minorEastAsia"/>
          <w:lang w:val="en-GB"/>
        </w:rPr>
        <w:tab/>
      </w:r>
      <w:r w:rsidR="005B1C7A">
        <w:rPr>
          <w:rFonts w:eastAsiaTheme="minorEastAsia"/>
          <w:lang w:val="en-GB"/>
        </w:rPr>
        <w:tab/>
      </w:r>
      <w:r w:rsidR="005B1C7A">
        <w:rPr>
          <w:rFonts w:eastAsiaTheme="minorEastAsia"/>
          <w:lang w:val="en-GB"/>
        </w:rPr>
        <w:tab/>
      </w:r>
      <w:r w:rsidR="005B1C7A">
        <w:rPr>
          <w:rFonts w:eastAsiaTheme="minorEastAsia"/>
          <w:lang w:val="en-GB"/>
        </w:rPr>
        <w:tab/>
      </w:r>
      <w:r w:rsidR="005B1C7A">
        <w:rPr>
          <w:rFonts w:eastAsiaTheme="minorEastAsia"/>
          <w:lang w:val="en-GB"/>
        </w:rPr>
        <w:tab/>
      </w:r>
      <w:r w:rsidR="005B1C7A">
        <w:rPr>
          <w:rFonts w:eastAsiaTheme="minorEastAsia"/>
          <w:lang w:val="en-GB"/>
        </w:rPr>
        <w:t>(Eq. 3)</w:t>
      </w:r>
    </w:p>
    <w:p w:rsidR="005B1C7A" w:rsidP="00A144E1" w:rsidRDefault="005B1C7A" w14:paraId="566A24D8" w14:textId="72986066">
      <w:pPr>
        <w:jc w:val="both"/>
        <w:rPr>
          <w:lang w:val="en-GB"/>
        </w:rPr>
      </w:pPr>
      <w:r>
        <w:rPr>
          <w:rFonts w:eastAsiaTheme="minorEastAsia"/>
          <w:lang w:val="en-GB"/>
        </w:rPr>
        <w:t>w</w:t>
      </w:r>
      <w:r w:rsidRPr="004E22DD" w:rsidR="00341D92">
        <w:rPr>
          <w:rFonts w:eastAsiaTheme="minorEastAsia"/>
          <w:lang w:val="en-GB"/>
        </w:rPr>
        <w:t>here</w:t>
      </w:r>
      <w:r>
        <w:rPr>
          <w:rFonts w:eastAsiaTheme="minorEastAsia"/>
          <w:lang w:val="en-GB"/>
        </w:rPr>
        <w:t xml:space="preserve"> </w:t>
      </w:r>
      <m:oMath>
        <m:r>
          <w:rPr>
            <w:rFonts w:ascii="Cambria Math" w:hAnsi="Cambria Math" w:eastAsiaTheme="minorEastAsia"/>
            <w:lang w:val="en-GB"/>
          </w:rPr>
          <m:t>λ</m:t>
        </m:r>
      </m:oMath>
      <w:r w:rsidRPr="004E22DD" w:rsidR="00963D77">
        <w:rPr>
          <w:rFonts w:eastAsiaTheme="minorEastAsia"/>
          <w:lang w:val="en-GB"/>
        </w:rPr>
        <w:t xml:space="preserve"> </w:t>
      </w:r>
      <w:r>
        <w:rPr>
          <w:rFonts w:eastAsiaTheme="minorEastAsia"/>
          <w:lang w:val="en-GB"/>
        </w:rPr>
        <w:t xml:space="preserve">is a </w:t>
      </w:r>
      <w:r w:rsidRPr="004E22DD" w:rsidR="00963D77">
        <w:rPr>
          <w:rFonts w:eastAsiaTheme="minorEastAsia"/>
          <w:lang w:val="en-GB"/>
        </w:rPr>
        <w:t xml:space="preserve">regional parameter </w:t>
      </w:r>
      <w:r>
        <w:rPr>
          <w:rFonts w:eastAsiaTheme="minorEastAsia"/>
          <w:lang w:val="en-GB"/>
        </w:rPr>
        <w:t xml:space="preserve">that </w:t>
      </w:r>
      <w:r w:rsidRPr="004E22DD" w:rsidR="00963D77">
        <w:rPr>
          <w:rFonts w:eastAsiaTheme="minorEastAsia"/>
          <w:lang w:val="en-GB"/>
        </w:rPr>
        <w:t>depends on geologic and climatic factors</w:t>
      </w:r>
      <w:r>
        <w:rPr>
          <w:rFonts w:eastAsiaTheme="minorEastAsia"/>
          <w:lang w:val="en-GB"/>
        </w:rPr>
        <w:t xml:space="preserve"> and assumes a value ranging from 0.05 and 0.2 </w:t>
      </w:r>
      <w:r w:rsidRPr="004E22DD" w:rsidR="00963D77">
        <w:rPr>
          <w:rFonts w:eastAsiaTheme="minorEastAsia"/>
          <w:lang w:val="en-GB"/>
        </w:rPr>
        <w:t>for practical applications</w:t>
      </w:r>
      <w:r>
        <w:rPr>
          <w:rFonts w:eastAsiaTheme="minorEastAsia"/>
          <w:lang w:val="en-GB"/>
        </w:rPr>
        <w:t xml:space="preserve">, whereas </w:t>
      </w:r>
      <m:oMath>
        <m:r>
          <w:rPr>
            <w:rFonts w:ascii="Cambria Math" w:hAnsi="Cambria Math" w:eastAsiaTheme="minorEastAsia"/>
            <w:lang w:val="en-GB"/>
          </w:rPr>
          <m:t>S</m:t>
        </m:r>
      </m:oMath>
      <w:r>
        <w:rPr>
          <w:rFonts w:eastAsiaTheme="minorEastAsia"/>
          <w:lang w:val="en-GB"/>
        </w:rPr>
        <w:t xml:space="preserve"> is strictly </w:t>
      </w:r>
      <w:r w:rsidR="00341D92">
        <w:rPr>
          <w:lang w:val="en-GB"/>
        </w:rPr>
        <w:t xml:space="preserve">related to the </w:t>
      </w:r>
      <w:r w:rsidR="002B6A6F">
        <w:rPr>
          <w:lang w:val="en-GB"/>
        </w:rPr>
        <w:t xml:space="preserve">soil properties, the </w:t>
      </w:r>
      <w:r w:rsidR="00341D92">
        <w:rPr>
          <w:lang w:val="en-GB"/>
        </w:rPr>
        <w:t>land cover (or rather the soil-vegetation system)</w:t>
      </w:r>
      <w:r w:rsidR="002B6A6F">
        <w:rPr>
          <w:lang w:val="en-GB"/>
        </w:rPr>
        <w:t>,</w:t>
      </w:r>
      <w:r w:rsidR="00341D92">
        <w:rPr>
          <w:lang w:val="en-GB"/>
        </w:rPr>
        <w:t xml:space="preserve"> and the antecedent soil moisture condition (AMC) prior to the rainfall event. These dependencies are integrated into a dimensionless parameter</w:t>
      </w:r>
      <w:r w:rsidR="002B6A6F">
        <w:rPr>
          <w:lang w:val="en-GB"/>
        </w:rPr>
        <w:t>, the Curve Number (CN)</w:t>
      </w:r>
      <w:r>
        <w:rPr>
          <w:lang w:val="en-GB"/>
        </w:rPr>
        <w:t xml:space="preserve"> as described in Eq. 4.</w:t>
      </w:r>
    </w:p>
    <w:p w:rsidR="005B1C7A" w:rsidP="005B1C7A" w:rsidRDefault="005B1C7A" w14:paraId="669E72D7" w14:textId="3BA6AB15">
      <w:pPr>
        <w:jc w:val="both"/>
        <w:rPr>
          <w:lang w:val="en-GB"/>
        </w:rPr>
      </w:pPr>
      <m:oMath>
        <m:r>
          <w:rPr>
            <w:rFonts w:ascii="Cambria Math" w:hAnsi="Cambria Math"/>
            <w:lang w:val="en-GB"/>
          </w:rPr>
          <m:t>S=</m:t>
        </m:r>
        <m:sSub>
          <m:sSubPr>
            <m:ctrlPr>
              <w:rPr>
                <w:rFonts w:ascii="Cambria Math" w:hAnsi="Cambria Math"/>
                <w:i/>
                <w:lang w:val="en-GB"/>
              </w:rPr>
            </m:ctrlPr>
          </m:sSubPr>
          <m:e>
            <m:r>
              <w:rPr>
                <w:rFonts w:ascii="Cambria Math" w:hAnsi="Cambria Math"/>
                <w:lang w:val="en-GB"/>
              </w:rPr>
              <m:t>S</m:t>
            </m:r>
          </m:e>
          <m:sub>
            <m:r>
              <w:rPr>
                <w:rFonts w:ascii="Cambria Math" w:hAnsi="Cambria Math"/>
                <w:lang w:val="en-GB"/>
              </w:rPr>
              <m:t>0</m:t>
            </m:r>
          </m:sub>
        </m:sSub>
        <m:r>
          <w:rPr>
            <w:rFonts w:ascii="Cambria Math" w:hAnsi="Cambria Math"/>
            <w:lang w:val="en-GB"/>
          </w:rPr>
          <m:t xml:space="preserve"> </m:t>
        </m:r>
        <m:d>
          <m:dPr>
            <m:ctrlPr>
              <w:rPr>
                <w:rFonts w:ascii="Cambria Math" w:hAnsi="Cambria Math"/>
                <w:i/>
                <w:lang w:val="en-GB"/>
              </w:rPr>
            </m:ctrlPr>
          </m:dPr>
          <m:e>
            <m:f>
              <m:fPr>
                <m:ctrlPr>
                  <w:rPr>
                    <w:rFonts w:ascii="Cambria Math" w:hAnsi="Cambria Math"/>
                    <w:i/>
                    <w:lang w:val="en-GB"/>
                  </w:rPr>
                </m:ctrlPr>
              </m:fPr>
              <m:num>
                <m:r>
                  <w:rPr>
                    <w:rFonts w:ascii="Cambria Math" w:hAnsi="Cambria Math"/>
                    <w:lang w:val="en-GB"/>
                  </w:rPr>
                  <m:t>100</m:t>
                </m:r>
              </m:num>
              <m:den>
                <m:r>
                  <w:rPr>
                    <w:rFonts w:ascii="Cambria Math" w:hAnsi="Cambria Math"/>
                    <w:lang w:val="en-GB"/>
                  </w:rPr>
                  <m:t>CN</m:t>
                </m:r>
              </m:den>
            </m:f>
            <m:r>
              <w:rPr>
                <w:rFonts w:ascii="Cambria Math" w:hAnsi="Cambria Math"/>
                <w:lang w:val="en-GB"/>
              </w:rPr>
              <m:t>-1</m:t>
            </m:r>
          </m:e>
        </m:d>
      </m:oMath>
      <w:r>
        <w:rPr>
          <w:rFonts w:eastAsiaTheme="minorEastAsia"/>
          <w:lang w:val="en-GB"/>
        </w:rPr>
        <w:tab/>
      </w:r>
      <w:r>
        <w:rPr>
          <w:rFonts w:eastAsiaTheme="minorEastAsia"/>
          <w:lang w:val="en-GB"/>
        </w:rPr>
        <w:tab/>
      </w:r>
      <w:r>
        <w:rPr>
          <w:rFonts w:eastAsiaTheme="minorEastAsia"/>
          <w:lang w:val="en-GB"/>
        </w:rPr>
        <w:tab/>
      </w:r>
      <w:r>
        <w:rPr>
          <w:rFonts w:eastAsiaTheme="minorEastAsia"/>
          <w:lang w:val="en-GB"/>
        </w:rPr>
        <w:tab/>
      </w:r>
      <w:r>
        <w:rPr>
          <w:rFonts w:eastAsiaTheme="minorEastAsia"/>
          <w:lang w:val="en-GB"/>
        </w:rPr>
        <w:tab/>
      </w:r>
      <w:r>
        <w:rPr>
          <w:rFonts w:eastAsiaTheme="minorEastAsia"/>
          <w:lang w:val="en-GB"/>
        </w:rPr>
        <w:tab/>
      </w:r>
      <w:r>
        <w:rPr>
          <w:rFonts w:eastAsiaTheme="minorEastAsia"/>
          <w:lang w:val="en-GB"/>
        </w:rPr>
        <w:tab/>
      </w:r>
      <w:r>
        <w:rPr>
          <w:rFonts w:eastAsiaTheme="minorEastAsia"/>
          <w:lang w:val="en-GB"/>
        </w:rPr>
        <w:tab/>
      </w:r>
      <w:r>
        <w:rPr>
          <w:rFonts w:eastAsiaTheme="minorEastAsia"/>
          <w:lang w:val="en-GB"/>
        </w:rPr>
        <w:tab/>
      </w:r>
      <w:r>
        <w:rPr>
          <w:rFonts w:eastAsiaTheme="minorEastAsia"/>
          <w:lang w:val="en-GB"/>
        </w:rPr>
        <w:tab/>
      </w:r>
      <w:r>
        <w:rPr>
          <w:rFonts w:eastAsiaTheme="minorEastAsia"/>
          <w:lang w:val="en-GB"/>
        </w:rPr>
        <w:t>(Eq. 4)</w:t>
      </w:r>
    </w:p>
    <w:p w:rsidRPr="00341D92" w:rsidR="00AF7A2A" w:rsidP="00A144E1" w:rsidRDefault="005B1C7A" w14:paraId="4566D771" w14:textId="01B62E72">
      <w:pPr>
        <w:jc w:val="both"/>
        <w:rPr>
          <w:lang w:val="en-GB"/>
        </w:rPr>
      </w:pPr>
      <w:r w:rsidRPr="00D33EF8">
        <w:rPr>
          <w:lang w:val="en-GB"/>
        </w:rPr>
        <w:t xml:space="preserve">where </w:t>
      </w:r>
      <w:r w:rsidRPr="00D33EF8" w:rsidR="002B6A6F">
        <w:rPr>
          <w:lang w:val="en-GB"/>
        </w:rPr>
        <w:t>CN varies from 0 to 100</w:t>
      </w:r>
      <w:r w:rsidRPr="00D33EF8">
        <w:rPr>
          <w:lang w:val="en-GB"/>
        </w:rPr>
        <w:t xml:space="preserve"> (</w:t>
      </w:r>
      <w:r w:rsidRPr="00D33EF8" w:rsidR="002B6A6F">
        <w:rPr>
          <w:lang w:val="en-GB"/>
        </w:rPr>
        <w:t xml:space="preserve">where the minimum value represents an infinitely abstracting storage </w:t>
      </w:r>
      <w:r w:rsidRPr="00624A8F" w:rsidR="002B6A6F">
        <w:rPr>
          <w:lang w:val="en-GB"/>
        </w:rPr>
        <w:t>capacity, whereas the maximum one an impervious surface</w:t>
      </w:r>
      <w:r w:rsidRPr="00624A8F">
        <w:rPr>
          <w:lang w:val="en-GB"/>
        </w:rPr>
        <w:t xml:space="preserve">), and </w:t>
      </w:r>
      <m:oMath>
        <m:sSub>
          <m:sSubPr>
            <m:ctrlPr>
              <w:rPr>
                <w:rFonts w:ascii="Cambria Math" w:hAnsi="Cambria Math"/>
                <w:i/>
                <w:lang w:val="en-GB"/>
              </w:rPr>
            </m:ctrlPr>
          </m:sSubPr>
          <m:e>
            <m:r>
              <w:rPr>
                <w:rFonts w:ascii="Cambria Math" w:hAnsi="Cambria Math"/>
                <w:lang w:val="en-GB"/>
              </w:rPr>
              <m:t>S</m:t>
            </m:r>
          </m:e>
          <m:sub>
            <m:r>
              <w:rPr>
                <w:rFonts w:ascii="Cambria Math" w:hAnsi="Cambria Math"/>
                <w:lang w:val="en-GB"/>
              </w:rPr>
              <m:t>0</m:t>
            </m:r>
          </m:sub>
        </m:sSub>
      </m:oMath>
      <w:r w:rsidRPr="00624A8F" w:rsidR="002B6A6F">
        <w:rPr>
          <w:rFonts w:eastAsiaTheme="minorEastAsia"/>
          <w:lang w:val="en-GB"/>
        </w:rPr>
        <w:t xml:space="preserve"> </w:t>
      </w:r>
      <w:r w:rsidRPr="00624A8F" w:rsidR="00D33EF8">
        <w:rPr>
          <w:rFonts w:eastAsiaTheme="minorEastAsia"/>
          <w:lang w:val="en-GB"/>
        </w:rPr>
        <w:t xml:space="preserve">is a factor scale equal to 254 mm (i.e., 10 inches). </w:t>
      </w:r>
      <w:r w:rsidRPr="00624A8F" w:rsidR="00624A8F">
        <w:rPr>
          <w:rFonts w:eastAsiaTheme="minorEastAsia"/>
          <w:lang w:val="en-GB"/>
        </w:rPr>
        <w:t xml:space="preserve">CN values </w:t>
      </w:r>
      <w:r w:rsidR="008A3C39">
        <w:rPr>
          <w:rFonts w:eastAsiaTheme="minorEastAsia"/>
          <w:lang w:val="en-GB"/>
        </w:rPr>
        <w:t xml:space="preserve">are in function of </w:t>
      </w:r>
      <w:r w:rsidRPr="00624A8F" w:rsidR="00624A8F">
        <w:rPr>
          <w:rFonts w:eastAsiaTheme="minorEastAsia"/>
          <w:lang w:val="en-GB"/>
        </w:rPr>
        <w:t xml:space="preserve">AMC, </w:t>
      </w:r>
      <w:r w:rsidRPr="00624A8F" w:rsidR="002B6A6F">
        <w:rPr>
          <w:rFonts w:eastAsiaTheme="minorEastAsia"/>
          <w:lang w:val="en-GB"/>
        </w:rPr>
        <w:t>hydrological soil properties</w:t>
      </w:r>
      <w:r w:rsidRPr="00624A8F" w:rsidR="00624A8F">
        <w:rPr>
          <w:rFonts w:eastAsiaTheme="minorEastAsia"/>
          <w:lang w:val="en-GB"/>
        </w:rPr>
        <w:t>, and land cover as shown in the tables in the Supplementary Materials.</w:t>
      </w:r>
      <w:r w:rsidR="00AF7A2A">
        <w:rPr>
          <w:rFonts w:eastAsiaTheme="minorEastAsia"/>
          <w:lang w:val="en-GB"/>
        </w:rPr>
        <w:t xml:space="preserve"> In addition, the Volumetric Water Benefits (VWB) related to the restoration activities were estimated as the difference between the scenario without restoration and the scenario with restoration.</w:t>
      </w:r>
    </w:p>
    <w:p w:rsidRPr="007070EE" w:rsidR="007172AD" w:rsidP="11DF00A0" w:rsidRDefault="003B3315" w14:paraId="51D7F4DF" w14:textId="7FBBE995">
      <w:pPr>
        <w:pStyle w:val="Titolo3"/>
        <w:rPr>
          <w:color w:val="FF0000"/>
          <w:lang w:val="en-US"/>
        </w:rPr>
        <w:pPrChange w:author="Gian Battista Bischetti" w:date="2022-11-11T18:33:43.412Z">
          <w:pPr>
            <w:pStyle w:val="Titolo4"/>
            <w:jc w:val="both"/>
          </w:pPr>
        </w:pPrChange>
      </w:pPr>
      <w:bookmarkStart w:name="_Toc1472524372" w:id="920074054"/>
      <w:r w:rsidRPr="11DF00A0" w:rsidR="13C04BE9">
        <w:rPr>
          <w:lang w:val="en-US"/>
          <w:rPrChange w:author="Gian Battista Bischetti" w:date="2022-11-11T18:33:43.411Z" w:id="1106439405">
            <w:rPr>
              <w:color w:val="FF0000"/>
              <w:lang w:val="en-US"/>
            </w:rPr>
          </w:rPrChange>
        </w:rPr>
        <w:t>Shallow landslide susceptibility model</w:t>
      </w:r>
      <w:bookmarkEnd w:id="920074054"/>
    </w:p>
    <w:p w:rsidR="00BB5975" w:rsidP="00A144E1" w:rsidRDefault="007070EE" w14:paraId="257B6751" w14:textId="3A82AA47">
      <w:pPr>
        <w:jc w:val="both"/>
        <w:rPr>
          <w:lang w:val="en-US"/>
        </w:rPr>
      </w:pPr>
      <w:r>
        <w:rPr>
          <w:lang w:val="en-US"/>
        </w:rPr>
        <w:t xml:space="preserve">The assessment of shallow landslide susceptibility was conducted using the </w:t>
      </w:r>
      <w:proofErr w:type="spellStart"/>
      <w:r w:rsidRPr="007070EE">
        <w:rPr>
          <w:lang w:val="en-US"/>
        </w:rPr>
        <w:t>PRobabilistIc</w:t>
      </w:r>
      <w:proofErr w:type="spellEnd"/>
      <w:r w:rsidRPr="007070EE">
        <w:rPr>
          <w:lang w:val="en-US"/>
        </w:rPr>
        <w:t xml:space="preserve"> </w:t>
      </w:r>
      <w:proofErr w:type="spellStart"/>
      <w:r w:rsidRPr="007070EE">
        <w:rPr>
          <w:lang w:val="en-US"/>
        </w:rPr>
        <w:t>MUltidimensional</w:t>
      </w:r>
      <w:proofErr w:type="spellEnd"/>
      <w:r w:rsidRPr="007070EE">
        <w:rPr>
          <w:lang w:val="en-US"/>
        </w:rPr>
        <w:t xml:space="preserve"> shallow Landslide Analysis </w:t>
      </w:r>
      <w:r>
        <w:rPr>
          <w:lang w:val="en-US"/>
        </w:rPr>
        <w:t>(</w:t>
      </w:r>
      <w:r w:rsidRPr="007070EE">
        <w:rPr>
          <w:lang w:val="en-US"/>
        </w:rPr>
        <w:t>PRIMULA</w:t>
      </w:r>
      <w:r>
        <w:rPr>
          <w:lang w:val="en-US"/>
        </w:rPr>
        <w:t>)</w:t>
      </w:r>
      <w:r w:rsidRPr="007070EE">
        <w:rPr>
          <w:lang w:val="en-US"/>
        </w:rPr>
        <w:t xml:space="preserve">, </w:t>
      </w:r>
      <w:r>
        <w:rPr>
          <w:lang w:val="en-US"/>
        </w:rPr>
        <w:t xml:space="preserve">a slope stability model, </w:t>
      </w:r>
      <w:r w:rsidRPr="007070EE">
        <w:rPr>
          <w:lang w:val="en-US"/>
        </w:rPr>
        <w:t>recently developed by</w:t>
      </w:r>
      <w:r w:rsidR="005B1C7A">
        <w:rPr>
          <w:lang w:val="en-US"/>
        </w:rPr>
        <w:t xml:space="preserve"> </w:t>
      </w:r>
      <w:r w:rsidR="005B1C7A">
        <w:rPr>
          <w:lang w:val="en-US"/>
        </w:rPr>
        <w:fldChar w:fldCharType="begin"/>
      </w:r>
      <w:r w:rsidR="007D1ED7">
        <w:rPr>
          <w:lang w:val="en-US"/>
        </w:rPr>
        <w:instrText xml:space="preserve"> ADDIN ZOTERO_ITEM CSL_CITATION {"citationID":"PrOS3seo","properties":{"formattedCitation":"(Cislaghi et al., 2017)","plainCitation":"(Cislaghi et al., 2017)","dontUpdate":true,"noteIndex":0},"citationItems":[{"id":14606,"uris":["http://zotero.org/users/local/sxRbBKJk/items/T4H9RYTE"],"itemData":{"id":14606,"type":"article-journal","abstract":"Forests play a significant role in protecting people, settlements in mountainous terrains from hydrogeomorphic hazards, including shallow landslides. Although several studies have investigated the interactions between forests and slope instabilities, a full understanding of them has not yet been obtained. Additionally, models that incorporate forest stand properties into slope failure probability analyses have not been developed. In principle, physical-based models, which are powerful tools for landslide hazard analyses, represent an appropriate approach to linking stand properties and slope stability. However, the reliability of these models depends on numerous parameters that describe highly complex geotechnical and hydrological processes (e.g. potential failure depth, saturation ratio, root reinforcement, etc.) that are difficult to measure and model. In particular, the spatial heterogeneity of root reinforcement remains a problem, and the use of physically based models from a forest management perspective has been limited. This paper presents a procedure for assessing slope stability in terms of the Factor of Safety that accounts for forest stand characteristics such as tree density, average diameter at breast height and minimum distance between trees. The procedure combines a three-dimensional (3D) slope stability model with an evaluation of the variability of root reinforcement in terms of a probability distribution, according to forest characteristics. Monte Carlo simulation is used to account for the residual uncertainties in both stand characteristics and 3D stability model parameters.","container-title":"Earth Surface Processes and Landforms","DOI":"10.1002/esp.4127","ISSN":"01979337","issue":"12","language":"en","license":"All rights reserved","page":"1789-1806","source":"CrossRef","title":"Including root reinforcement variability in a probabilistic 3D stability model","title-short":"Including root reinforcement variability in a probabilistic 3D stability model","volume":"42","author":[{"family":"Cislaghi","given":"Alessio"},{"family":"Chiaradia","given":"Enrico Antonio"},{"family":"Bischetti","given":"Gian Battista"}],"issued":{"date-parts":[["2017",9,30]]}}}],"schema":"https://github.com/citation-style-language/schema/raw/master/csl-citation.json"} </w:instrText>
      </w:r>
      <w:r w:rsidR="005B1C7A">
        <w:rPr>
          <w:lang w:val="en-US"/>
        </w:rPr>
        <w:fldChar w:fldCharType="separate"/>
      </w:r>
      <w:r w:rsidRPr="005B1C7A" w:rsidR="005B1C7A">
        <w:rPr>
          <w:rFonts w:ascii="Calibri" w:hAnsi="Calibri" w:cs="Calibri"/>
          <w:lang w:val="en-US"/>
        </w:rPr>
        <w:t xml:space="preserve">Cislaghi et al. </w:t>
      </w:r>
      <w:r w:rsidR="005B1C7A">
        <w:rPr>
          <w:rFonts w:ascii="Calibri" w:hAnsi="Calibri" w:cs="Calibri"/>
          <w:lang w:val="en-US"/>
        </w:rPr>
        <w:t>(</w:t>
      </w:r>
      <w:r w:rsidRPr="005B1C7A" w:rsidR="005B1C7A">
        <w:rPr>
          <w:rFonts w:ascii="Calibri" w:hAnsi="Calibri" w:cs="Calibri"/>
          <w:lang w:val="en-US"/>
        </w:rPr>
        <w:t>2017)</w:t>
      </w:r>
      <w:r w:rsidR="005B1C7A">
        <w:rPr>
          <w:lang w:val="en-US"/>
        </w:rPr>
        <w:fldChar w:fldCharType="end"/>
      </w:r>
      <w:r>
        <w:rPr>
          <w:lang w:val="en-US"/>
        </w:rPr>
        <w:t xml:space="preserve">. The model combines a </w:t>
      </w:r>
      <w:r w:rsidRPr="007070EE">
        <w:rPr>
          <w:lang w:val="en-US"/>
        </w:rPr>
        <w:t xml:space="preserve">three-dimensional limit equilibrium model and a Monte Carlo </w:t>
      </w:r>
      <w:r w:rsidRPr="007070EE" w:rsidR="003A13B2">
        <w:rPr>
          <w:lang w:val="en-US"/>
        </w:rPr>
        <w:t>Simulation</w:t>
      </w:r>
      <w:r w:rsidR="003A13B2">
        <w:rPr>
          <w:lang w:val="en-US"/>
        </w:rPr>
        <w:t xml:space="preserve"> and</w:t>
      </w:r>
      <w:r>
        <w:rPr>
          <w:lang w:val="en-US"/>
        </w:rPr>
        <w:t xml:space="preserve"> is based on several assumptions: (</w:t>
      </w:r>
      <w:proofErr w:type="spellStart"/>
      <w:r>
        <w:rPr>
          <w:lang w:val="en-US"/>
        </w:rPr>
        <w:t>i</w:t>
      </w:r>
      <w:proofErr w:type="spellEnd"/>
      <w:r>
        <w:rPr>
          <w:lang w:val="en-US"/>
        </w:rPr>
        <w:t>)</w:t>
      </w:r>
      <w:r w:rsidRPr="007070EE">
        <w:rPr>
          <w:lang w:val="en-US"/>
        </w:rPr>
        <w:t xml:space="preserve"> the force balance is </w:t>
      </w:r>
      <w:r>
        <w:rPr>
          <w:lang w:val="en-US"/>
        </w:rPr>
        <w:t xml:space="preserve">estimated at the center of a potential landsliding soil block, (ii) </w:t>
      </w:r>
      <w:r w:rsidRPr="007070EE">
        <w:rPr>
          <w:lang w:val="en-US"/>
        </w:rPr>
        <w:t xml:space="preserve">groundwater level is steady and parallel to the slope surface; (iii) </w:t>
      </w:r>
      <w:r w:rsidR="00BB5975">
        <w:rPr>
          <w:lang w:val="en-US"/>
        </w:rPr>
        <w:t>rainfall and infiltration processes cause the subdivision of</w:t>
      </w:r>
      <w:r w:rsidRPr="007070EE">
        <w:rPr>
          <w:lang w:val="en-US"/>
        </w:rPr>
        <w:t xml:space="preserve"> the single block into saturated and unsaturated zones</w:t>
      </w:r>
      <w:r w:rsidR="00BB5975">
        <w:rPr>
          <w:lang w:val="en-US"/>
        </w:rPr>
        <w:t>, neglecting the transitional zone</w:t>
      </w:r>
      <w:r w:rsidRPr="007070EE">
        <w:rPr>
          <w:lang w:val="en-US"/>
        </w:rPr>
        <w:t xml:space="preserve">. PRIMULA also </w:t>
      </w:r>
      <w:r w:rsidR="001743E3">
        <w:rPr>
          <w:lang w:val="en-US"/>
        </w:rPr>
        <w:t>includes</w:t>
      </w:r>
      <w:r w:rsidRPr="007070EE">
        <w:rPr>
          <w:lang w:val="en-US"/>
        </w:rPr>
        <w:t xml:space="preserve"> earth pressure lateral forces, soil cohesion, and the reinforcing effects provided by root systems acting on potential landslide boundaries. </w:t>
      </w:r>
      <w:r w:rsidR="00BB5975">
        <w:rPr>
          <w:lang w:val="en-US"/>
        </w:rPr>
        <w:t>For each landsliding block, t</w:t>
      </w:r>
      <w:r w:rsidRPr="007070EE">
        <w:rPr>
          <w:lang w:val="en-US"/>
        </w:rPr>
        <w:t xml:space="preserve">he factor of safety </w:t>
      </w:r>
      <w:r w:rsidR="00BB5975">
        <w:rPr>
          <w:lang w:val="en-US"/>
        </w:rPr>
        <w:t>(</w:t>
      </w:r>
      <w:r w:rsidRPr="007070EE">
        <w:rPr>
          <w:lang w:val="en-US"/>
        </w:rPr>
        <w:t>FS</w:t>
      </w:r>
      <w:r w:rsidR="00BB5975">
        <w:rPr>
          <w:lang w:val="en-US"/>
        </w:rPr>
        <w:t>)</w:t>
      </w:r>
      <w:r w:rsidRPr="007070EE">
        <w:rPr>
          <w:lang w:val="en-US"/>
        </w:rPr>
        <w:t xml:space="preserve"> can be evaluated as the ratio between resisting and driving forces as follows: </w:t>
      </w:r>
    </w:p>
    <w:p w:rsidRPr="000302A2" w:rsidR="00BB5975" w:rsidP="00A144E1" w:rsidRDefault="00BB5975" w14:paraId="07DC0A95" w14:textId="2650D095">
      <w:pPr>
        <w:jc w:val="both"/>
        <w:rPr>
          <w:rFonts w:eastAsiaTheme="minorEastAsia"/>
          <w:lang w:val="en-GB"/>
        </w:rPr>
      </w:pPr>
      <m:oMath>
        <m:r>
          <w:rPr>
            <w:rFonts w:ascii="Cambria Math" w:hAnsi="Cambria Math"/>
            <w:lang w:val="en-US"/>
          </w:rPr>
          <m:t>FS</m:t>
        </m:r>
        <m:r>
          <w:rPr>
            <w:rFonts w:ascii="Cambria Math" w:hAnsi="Cambria Math"/>
            <w:lang w:val="en-GB"/>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rb</m:t>
                </m:r>
              </m:sub>
            </m:sSub>
            <m:r>
              <w:rPr>
                <w:rFonts w:ascii="Cambria Math" w:hAnsi="Cambria Math"/>
                <w:lang w:val="en-GB"/>
              </w:rPr>
              <m:t>+2∙</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rl</m:t>
                </m:r>
              </m:sub>
            </m:sSub>
            <m:r>
              <w:rPr>
                <w:rFonts w:ascii="Cambria Math" w:hAnsi="Cambria Math"/>
                <w:lang w:val="en-GB"/>
              </w:rPr>
              <m: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rd</m:t>
                </m:r>
              </m:sub>
            </m:sSub>
            <m:r>
              <w:rPr>
                <w:rFonts w:ascii="Cambria Math" w:hAnsi="Cambria Math"/>
                <w:lang w:val="en-GB"/>
              </w:rPr>
              <m: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ru</m:t>
                </m:r>
              </m:sub>
            </m:sSub>
            <m:r>
              <w:rPr>
                <w:rFonts w:ascii="Cambria Math" w:hAnsi="Cambria Math"/>
                <w:lang w:val="en-GB"/>
              </w:rPr>
              <m:t>-</m:t>
            </m:r>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du</m:t>
                </m:r>
              </m:sub>
            </m:sSub>
          </m:num>
          <m:den>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dc</m:t>
                </m:r>
              </m:sub>
            </m:sSub>
          </m:den>
        </m:f>
      </m:oMath>
      <w:r w:rsidRPr="000302A2" w:rsidR="000302A2">
        <w:rPr>
          <w:rFonts w:eastAsiaTheme="minorEastAsia"/>
          <w:lang w:val="en-GB"/>
        </w:rPr>
        <w:tab/>
      </w:r>
      <w:r w:rsidRPr="000302A2" w:rsidR="000302A2">
        <w:rPr>
          <w:rFonts w:eastAsiaTheme="minorEastAsia"/>
          <w:lang w:val="en-GB"/>
        </w:rPr>
        <w:tab/>
      </w:r>
      <w:r w:rsidRPr="000302A2" w:rsidR="000302A2">
        <w:rPr>
          <w:rFonts w:eastAsiaTheme="minorEastAsia"/>
          <w:lang w:val="en-GB"/>
        </w:rPr>
        <w:tab/>
      </w:r>
      <w:r w:rsidRPr="000302A2" w:rsidR="000302A2">
        <w:rPr>
          <w:rFonts w:eastAsiaTheme="minorEastAsia"/>
          <w:lang w:val="en-GB"/>
        </w:rPr>
        <w:tab/>
      </w:r>
      <w:r w:rsidRPr="000302A2" w:rsidR="000302A2">
        <w:rPr>
          <w:rFonts w:eastAsiaTheme="minorEastAsia"/>
          <w:lang w:val="en-GB"/>
        </w:rPr>
        <w:tab/>
      </w:r>
      <w:r w:rsidRPr="000302A2" w:rsidR="000302A2">
        <w:rPr>
          <w:rFonts w:eastAsiaTheme="minorEastAsia"/>
          <w:lang w:val="en-GB"/>
        </w:rPr>
        <w:tab/>
      </w:r>
      <w:r w:rsidRPr="000302A2" w:rsidR="000302A2">
        <w:rPr>
          <w:rFonts w:eastAsiaTheme="minorEastAsia"/>
          <w:lang w:val="en-GB"/>
        </w:rPr>
        <w:tab/>
      </w:r>
      <w:r w:rsidRPr="000302A2" w:rsidR="000302A2">
        <w:rPr>
          <w:rFonts w:eastAsiaTheme="minorEastAsia"/>
          <w:lang w:val="en-GB"/>
        </w:rPr>
        <w:tab/>
      </w:r>
      <w:r w:rsidRPr="000302A2" w:rsidR="000302A2">
        <w:rPr>
          <w:rFonts w:eastAsiaTheme="minorEastAsia"/>
          <w:lang w:val="en-GB"/>
        </w:rPr>
        <w:tab/>
      </w:r>
      <w:r w:rsidRPr="000302A2" w:rsidR="000302A2">
        <w:rPr>
          <w:rFonts w:eastAsiaTheme="minorEastAsia"/>
          <w:lang w:val="en-GB"/>
        </w:rPr>
        <w:t>(Eq.</w:t>
      </w:r>
      <w:r w:rsidR="000302A2">
        <w:rPr>
          <w:rFonts w:eastAsiaTheme="minorEastAsia"/>
          <w:lang w:val="en-GB"/>
        </w:rPr>
        <w:t xml:space="preserve"> 5)</w:t>
      </w:r>
    </w:p>
    <w:p w:rsidR="00301229" w:rsidP="001904CD" w:rsidRDefault="00BB5975" w14:paraId="7FFD5E24" w14:textId="3038F3D9">
      <w:pPr>
        <w:jc w:val="both"/>
        <w:rPr>
          <w:lang w:val="en-US"/>
        </w:rPr>
      </w:pPr>
      <w:r w:rsidRPr="001904CD" w:rsidR="43A42CC9">
        <w:rPr>
          <w:lang w:val="en-US"/>
        </w:rPr>
        <w:t>w</w:t>
      </w:r>
      <w:r w:rsidRPr="001904CD" w:rsidR="4E7A9EC3">
        <w:rPr>
          <w:lang w:val="en-US"/>
        </w:rPr>
        <w:t xml:space="preserve">here the driving forces consist of the downslope component of the central block mass </w:t>
      </w:r>
      <w:r w:rsidRPr="001904CD" w:rsidR="43A42CC9">
        <w:rPr>
          <w:lang w:val="en-US"/>
        </w:rPr>
        <w:t>(</w:t>
      </w: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dc</m:t>
            </m:r>
          </m:sub>
        </m:sSub>
      </m:oMath>
      <w:r w:rsidRPr="001904CD" w:rsidR="43A42CC9">
        <w:rPr>
          <w:lang w:val="en-US"/>
        </w:rPr>
        <w:t xml:space="preserve">), whereas </w:t>
      </w:r>
      <w:r w:rsidRPr="001904CD" w:rsidR="4E7A9EC3">
        <w:rPr>
          <w:lang w:val="en-US"/>
        </w:rPr>
        <w:t>the force on the central block acting from</w:t>
      </w:r>
      <w:r w:rsidRPr="001904CD" w:rsidR="43A42CC9">
        <w:rPr>
          <w:lang w:val="en-US"/>
        </w:rPr>
        <w:t xml:space="preserve"> </w:t>
      </w:r>
      <w:r w:rsidRPr="001904CD" w:rsidR="4E7A9EC3">
        <w:rPr>
          <w:lang w:val="en-US"/>
        </w:rPr>
        <w:t xml:space="preserve">the upslope wedge </w:t>
      </w:r>
      <w:r w:rsidRPr="001904CD" w:rsidR="43A42CC9">
        <w:rPr>
          <w:lang w:val="en-US"/>
        </w:rPr>
        <w:t>(</w:t>
      </w: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du</m:t>
            </m:r>
          </m:sub>
        </m:sSub>
      </m:oMath>
      <w:r w:rsidRPr="001904CD" w:rsidR="43A42CC9">
        <w:rPr>
          <w:lang w:val="en-US"/>
        </w:rPr>
        <w:t>)</w:t>
      </w:r>
      <w:r w:rsidRPr="001904CD" w:rsidR="4E7A9EC3">
        <w:rPr>
          <w:lang w:val="en-US"/>
        </w:rPr>
        <w:t xml:space="preserve"> </w:t>
      </w:r>
      <w:proofErr w:type="gramStart"/>
      <w:r w:rsidRPr="001904CD" w:rsidR="4E7A9EC3">
        <w:rPr>
          <w:lang w:val="en-US"/>
        </w:rPr>
        <w:t xml:space="preserve">assuming</w:t>
      </w:r>
      <w:proofErr w:type="gramEnd"/>
      <w:r w:rsidRPr="001904CD" w:rsidR="4E7A9EC3">
        <w:rPr>
          <w:lang w:val="en-US"/>
        </w:rPr>
        <w:t xml:space="preserve"> an active earth condition; the resisting forces acting on all boundaries of the block are caused by passive earth pressure from the downslope wedge </w:t>
      </w:r>
      <w:r w:rsidRPr="001904CD" w:rsidR="43A42CC9">
        <w:rPr>
          <w:lang w:val="en-US"/>
        </w:rPr>
        <w:t>(</w:t>
      </w: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rd</m:t>
            </m:r>
          </m:sub>
        </m:sSub>
      </m:oMath>
      <w:r w:rsidRPr="001904CD" w:rsidR="43A42CC9">
        <w:rPr>
          <w:lang w:val="en-US"/>
        </w:rPr>
        <w:t>)</w:t>
      </w:r>
      <w:r w:rsidRPr="001904CD" w:rsidR="4E7A9EC3">
        <w:rPr>
          <w:lang w:val="en-US"/>
        </w:rPr>
        <w:t xml:space="preserve">, the basal resistance force </w:t>
      </w:r>
      <w:r w:rsidRPr="001904CD" w:rsidR="43A42CC9">
        <w:rPr>
          <w:lang w:val="en-US"/>
        </w:rPr>
        <w:t>(</w:t>
      </w: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rb</m:t>
            </m:r>
          </m:sub>
        </m:sSub>
      </m:oMath>
      <w:r w:rsidRPr="001904CD" w:rsidR="43A42CC9">
        <w:rPr>
          <w:lang w:val="en-US"/>
        </w:rPr>
        <w:t>)</w:t>
      </w:r>
      <w:r w:rsidRPr="001904CD" w:rsidR="4E7A9EC3">
        <w:rPr>
          <w:lang w:val="en-US"/>
        </w:rPr>
        <w:t xml:space="preserve">, the shear resistance on two parallel slope sides of the element </w:t>
      </w:r>
      <w:r w:rsidRPr="001904CD" w:rsidR="43A42CC9">
        <w:rPr>
          <w:lang w:val="en-US"/>
        </w:rPr>
        <w:t>(</w:t>
      </w: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rl</m:t>
            </m:r>
          </m:sub>
        </m:sSub>
      </m:oMath>
      <w:r w:rsidRPr="001904CD" w:rsidR="43A42CC9">
        <w:rPr>
          <w:lang w:val="en-US"/>
        </w:rPr>
        <w:t>)</w:t>
      </w:r>
      <w:r w:rsidRPr="001904CD" w:rsidR="4E7A9EC3">
        <w:rPr>
          <w:lang w:val="en-US"/>
        </w:rPr>
        <w:t xml:space="preserve">, and the root reinforcement acting on the upslope side </w:t>
      </w:r>
      <w:r w:rsidRPr="001904CD" w:rsidR="43A42CC9">
        <w:rPr>
          <w:lang w:val="en-US"/>
        </w:rPr>
        <w:t>(</w:t>
      </w:r>
      <m:oMath>
        <m:sSub>
          <m:sSubPr>
            <m:ctrlPr>
              <w:rPr>
                <w:rFonts w:ascii="Cambria Math" w:hAnsi="Cambria Math"/>
                <w:i/>
                <w:lang w:val="en-US"/>
              </w:rPr>
            </m:ctrlPr>
          </m:sSubPr>
          <m:e>
            <m:r>
              <w:rPr>
                <w:rFonts w:ascii="Cambria Math" w:hAnsi="Cambria Math"/>
                <w:lang w:val="en-US"/>
              </w:rPr>
              <m:t>F</m:t>
            </m:r>
          </m:e>
          <m:sub>
            <m:r>
              <w:rPr>
                <w:rFonts w:ascii="Cambria Math" w:hAnsi="Cambria Math"/>
                <w:lang w:val="en-US"/>
              </w:rPr>
              <m:t>ru</m:t>
            </m:r>
          </m:sub>
        </m:sSub>
      </m:oMath>
      <w:r w:rsidRPr="001904CD" w:rsidR="43A42CC9">
        <w:rPr>
          <w:lang w:val="en-US"/>
        </w:rPr>
        <w:t>)</w:t>
      </w:r>
      <w:r w:rsidRPr="001904CD" w:rsidR="4E7A9EC3">
        <w:rPr>
          <w:lang w:val="en-US"/>
        </w:rPr>
        <w:t xml:space="preserve">. </w:t>
      </w:r>
      <w:r w:rsidRPr="001904CD" w:rsidR="43A42CC9">
        <w:rPr>
          <w:lang w:val="en-US"/>
        </w:rPr>
        <w:t xml:space="preserve">In Supplementary materials, </w:t>
      </w:r>
      <w:r w:rsidRPr="001904CD" w:rsidR="4E7A9EC3">
        <w:rPr>
          <w:lang w:val="en-US"/>
        </w:rPr>
        <w:t xml:space="preserve">a comprehensive description of each equation </w:t>
      </w:r>
      <w:r w:rsidRPr="001904CD" w:rsidR="43A42CC9">
        <w:rPr>
          <w:lang w:val="en-US"/>
        </w:rPr>
        <w:t xml:space="preserve">was </w:t>
      </w:r>
      <w:r w:rsidRPr="001904CD" w:rsidR="43A42CC9">
        <w:rPr>
          <w:lang w:val="en-US"/>
        </w:rPr>
        <w:t>reported</w:t>
      </w:r>
      <w:ins w:author="Gian Battista Bischetti" w:date="2022-11-11T18:49:15.209Z" w:id="1785011789">
        <w:r w:rsidRPr="001904CD" w:rsidR="03D6222C">
          <w:rPr>
            <w:lang w:val="en-US"/>
          </w:rPr>
          <w:t>,</w:t>
        </w:r>
      </w:ins>
      <w:r w:rsidRPr="001904CD" w:rsidR="43A42CC9">
        <w:rPr>
          <w:lang w:val="en-US"/>
        </w:rPr>
        <w:t xml:space="preserve"> </w:t>
      </w:r>
      <w:r w:rsidRPr="001904CD" w:rsidR="4E7A9EC3">
        <w:rPr>
          <w:lang w:val="en-US"/>
        </w:rPr>
        <w:t xml:space="preserve">and more details are in </w:t>
      </w:r>
      <w:r w:rsidRPr="001904CD" w:rsidR="4E7A9EC3">
        <w:rPr>
          <w:lang w:val="en-US"/>
        </w:rPr>
        <w:t>Cislaghi</w:t>
      </w:r>
      <w:r w:rsidRPr="001904CD" w:rsidR="4E7A9EC3">
        <w:rPr>
          <w:lang w:val="en-US"/>
        </w:rPr>
        <w:t xml:space="preserve"> et al. (2017). PRIMULA requires several parameters, not as single values but as a probability distribution function to include their stochastic variability. The parameters are: (</w:t>
      </w:r>
      <w:proofErr w:type="spellStart"/>
      <w:r w:rsidRPr="001904CD" w:rsidR="4E7A9EC3">
        <w:rPr>
          <w:lang w:val="en-US"/>
        </w:rPr>
        <w:t>i</w:t>
      </w:r>
      <w:proofErr w:type="spellEnd"/>
      <w:r w:rsidRPr="001904CD" w:rsidR="4E7A9EC3">
        <w:rPr>
          <w:lang w:val="en-US"/>
        </w:rPr>
        <w:t xml:space="preserve">) the size of the potential </w:t>
      </w:r>
      <w:proofErr w:type="spellStart"/>
      <w:r w:rsidRPr="001904CD" w:rsidR="4E7A9EC3">
        <w:rPr>
          <w:lang w:val="en-US"/>
        </w:rPr>
        <w:t xml:space="preserve">landsliding</w:t>
      </w:r>
      <w:proofErr w:type="spellEnd"/>
      <w:r w:rsidRPr="001904CD" w:rsidR="4E7A9EC3">
        <w:rPr>
          <w:lang w:val="en-US"/>
        </w:rPr>
        <w:t xml:space="preserve"> block, width </w:t>
      </w:r>
      <m:oMath>
        <m:r>
          <w:rPr>
            <w:rFonts w:ascii="Cambria Math" w:hAnsi="Cambria Math"/>
            <w:lang w:val="en-US"/>
          </w:rPr>
          <m:t>w</m:t>
        </m:r>
      </m:oMath>
      <w:r w:rsidRPr="001904CD" w:rsidR="4E7A9EC3">
        <w:rPr>
          <w:lang w:val="en-US"/>
        </w:rPr>
        <w:t xml:space="preserve">, length </w:t>
      </w:r>
      <m:oMath>
        <m:r>
          <w:rPr>
            <w:rFonts w:ascii="Cambria Math" w:hAnsi="Cambria Math"/>
            <w:lang w:val="en-US"/>
          </w:rPr>
          <m:t>l</m:t>
        </m:r>
      </m:oMath>
      <w:r w:rsidRPr="001904CD" w:rsidR="4E7A9EC3">
        <w:rPr>
          <w:lang w:val="en-US"/>
        </w:rPr>
        <w:t xml:space="preserve">, and hillslope inclination </w:t>
      </w:r>
      <m:oMath>
        <m:r>
          <w:rPr>
            <w:rFonts w:ascii="Cambria Math" w:hAnsi="Cambria Math"/>
            <w:lang w:val="en-US"/>
          </w:rPr>
          <m:t>θ</m:t>
        </m:r>
      </m:oMath>
      <w:r w:rsidRPr="001904CD" w:rsidR="4E7A9EC3">
        <w:rPr>
          <w:lang w:val="en-US"/>
        </w:rPr>
        <w:t xml:space="preserve">; (ii) the geotechnical soil properties, the unit weight of soil </w:t>
      </w:r>
      <m:oMath>
        <m:sSub>
          <m:sSubPr>
            <m:ctrlPr>
              <w:rPr>
                <w:rFonts w:ascii="Cambria Math" w:hAnsi="Cambria Math"/>
                <w:i/>
                <w:lang w:val="en-US"/>
              </w:rPr>
            </m:ctrlPr>
          </m:sSubPr>
          <m:e>
            <m:r>
              <w:rPr>
                <w:rFonts w:ascii="Cambria Math" w:hAnsi="Cambria Math"/>
                <w:lang w:val="en-US"/>
              </w:rPr>
              <m:t>γ</m:t>
            </m:r>
          </m:e>
          <m:sub>
            <m:r>
              <w:rPr>
                <w:rFonts w:ascii="Cambria Math" w:hAnsi="Cambria Math"/>
                <w:lang w:val="en-US"/>
              </w:rPr>
              <m:t>s</m:t>
            </m:r>
          </m:sub>
        </m:sSub>
      </m:oMath>
      <w:r w:rsidRPr="001904CD" w:rsidR="4E7A9EC3">
        <w:rPr>
          <w:lang w:val="en-US"/>
        </w:rPr>
        <w:t xml:space="preserve">, effective soil friction angle </w:t>
      </w:r>
      <m:oMath>
        <m:r>
          <w:rPr>
            <w:rFonts w:ascii="Cambria Math" w:hAnsi="Cambria Math"/>
            <w:lang w:val="en-US"/>
          </w:rPr>
          <m:t>φ'</m:t>
        </m:r>
      </m:oMath>
      <w:r w:rsidRPr="001904CD" w:rsidR="4E7A9EC3">
        <w:rPr>
          <w:lang w:val="en-US"/>
        </w:rPr>
        <w:t xml:space="preserve">,</w:t>
      </w:r>
      <w:ins w:author="Gian Battista Bischetti" w:date="2022-11-11T18:49:19.749Z" w:id="752380138">
        <w:r w:rsidRPr="001904CD" w:rsidR="3CE9CA2A">
          <w:rPr>
            <w:lang w:val="en-US"/>
          </w:rPr>
          <w:t xml:space="preserve"> </w:t>
        </w:r>
      </w:ins>
      <w:r w:rsidRPr="001904CD" w:rsidR="4E7A9EC3">
        <w:rPr>
          <w:lang w:val="en-US"/>
        </w:rPr>
        <w:t xml:space="preserve">the failure depth </w:t>
      </w:r>
      <m:oMath>
        <m:r>
          <w:rPr>
            <w:rFonts w:ascii="Cambria Math" w:hAnsi="Cambria Math"/>
            <w:lang w:val="en-US"/>
          </w:rPr>
          <m:t>z</m:t>
        </m:r>
      </m:oMath>
      <w:r w:rsidRPr="001904CD" w:rsidR="4E7A9EC3">
        <w:rPr>
          <w:lang w:val="en-US"/>
        </w:rPr>
        <w:t xml:space="preserve">, the saturated hydraulic conductivity </w:t>
      </w:r>
      <m:oMath>
        <m:r>
          <w:rPr>
            <w:rFonts w:ascii="Cambria Math" w:hAnsi="Cambria Math"/>
            <w:lang w:val="en-US"/>
          </w:rPr>
          <m:t>Ks</m:t>
        </m:r>
      </m:oMath>
      <w:r w:rsidRPr="001904CD" w:rsidR="4E7A9EC3">
        <w:rPr>
          <w:lang w:val="en-US"/>
        </w:rPr>
        <w:t xml:space="preserve">, and the effective soil cohesion </w:t>
      </w:r>
      <m:oMath>
        <m:sSubSup>
          <m:sSubSupPr>
            <m:ctrlPr>
              <w:rPr>
                <w:rFonts w:ascii="Cambria Math" w:hAnsi="Cambria Math"/>
                <w:i/>
                <w:lang w:val="en-US"/>
              </w:rPr>
            </m:ctrlPr>
          </m:sSubSupPr>
          <m:e>
            <m:r>
              <w:rPr>
                <w:rFonts w:ascii="Cambria Math" w:hAnsi="Cambria Math"/>
                <w:lang w:val="en-US"/>
              </w:rPr>
              <m:t>C</m:t>
            </m:r>
          </m:e>
          <m:sub>
            <m:r>
              <w:rPr>
                <w:rFonts w:ascii="Cambria Math" w:hAnsi="Cambria Math"/>
                <w:lang w:val="en-US"/>
              </w:rPr>
              <m:t>s</m:t>
            </m:r>
          </m:sub>
          <m:sup>
            <m:r>
              <w:rPr>
                <w:rFonts w:ascii="Cambria Math" w:hAnsi="Cambria Math"/>
                <w:lang w:val="en-US"/>
              </w:rPr>
              <m:t>'</m:t>
            </m:r>
          </m:sup>
        </m:sSubSup>
      </m:oMath>
      <w:r w:rsidRPr="001904CD" w:rsidR="4E7A9EC3">
        <w:rPr>
          <w:lang w:val="en-US"/>
        </w:rPr>
        <w:t xml:space="preserve">; (iii) the </w:t>
      </w:r>
      <w:r w:rsidRPr="001904CD" w:rsidR="54A3E67D">
        <w:rPr>
          <w:lang w:val="en-US"/>
        </w:rPr>
        <w:t>maximum daily precipitation in function of return period;</w:t>
      </w:r>
      <w:r w:rsidRPr="001904CD" w:rsidR="4E7A9EC3">
        <w:rPr>
          <w:lang w:val="en-US"/>
        </w:rPr>
        <w:t xml:space="preserve"> and (iv) the root reinforcement in terms of additional </w:t>
      </w:r>
      <w:r w:rsidR="713C32D0">
        <w:rPr>
          <w:lang w:val="en-US"/>
        </w:rPr>
        <w:t xml:space="preserve">basal and lateral </w:t>
      </w:r>
      <w:r w:rsidRPr="001904CD" w:rsidR="4E7A9EC3">
        <w:rPr>
          <w:lang w:val="en-US"/>
        </w:rPr>
        <w:t xml:space="preserve">root cohesion </w:t>
      </w:r>
      <m:oMath>
        <m:sSubSup>
          <m:sSubSupPr>
            <m:ctrlPr>
              <w:rPr>
                <w:rFonts w:ascii="Cambria Math" w:hAnsi="Cambria Math"/>
                <w:i/>
                <w:lang w:val="en-US"/>
              </w:rPr>
            </m:ctrlPr>
          </m:sSubSupPr>
          <m:e>
            <m:r>
              <w:rPr>
                <w:rFonts w:ascii="Cambria Math" w:hAnsi="Cambria Math"/>
                <w:lang w:val="en-US"/>
              </w:rPr>
              <m:t>C</m:t>
            </m:r>
          </m:e>
          <m:sub>
            <m:r>
              <w:rPr>
                <w:rFonts w:ascii="Cambria Math" w:hAnsi="Cambria Math"/>
                <w:lang w:val="en-US"/>
              </w:rPr>
              <m:t>rb</m:t>
            </m:r>
          </m:sub>
          <m:sup>
            <m:r>
              <w:rPr>
                <w:rFonts w:ascii="Cambria Math" w:hAnsi="Cambria Math"/>
                <w:lang w:val="en-US"/>
              </w:rPr>
              <m:t>'</m:t>
            </m:r>
          </m:sup>
        </m:sSubSup>
      </m:oMath>
      <w:r w:rsidRPr="001904CD" w:rsidR="4E7A9EC3">
        <w:rPr>
          <w:lang w:val="en-US"/>
        </w:rPr>
        <w:t xml:space="preserve"> and </w:t>
      </w:r>
      <m:oMath>
        <m:sSubSup>
          <m:sSubSupPr>
            <m:ctrlPr>
              <w:rPr>
                <w:rFonts w:ascii="Cambria Math" w:hAnsi="Cambria Math"/>
                <w:i/>
                <w:lang w:val="en-US"/>
              </w:rPr>
            </m:ctrlPr>
          </m:sSubSupPr>
          <m:e>
            <m:r>
              <w:rPr>
                <w:rFonts w:ascii="Cambria Math" w:hAnsi="Cambria Math"/>
                <w:lang w:val="en-US"/>
              </w:rPr>
              <m:t>C</m:t>
            </m:r>
          </m:e>
          <m:sub>
            <m:r>
              <w:rPr>
                <w:rFonts w:ascii="Cambria Math" w:hAnsi="Cambria Math"/>
                <w:lang w:val="en-US"/>
              </w:rPr>
              <m:t>rl</m:t>
            </m:r>
          </m:sub>
          <m:sup>
            <m:r>
              <w:rPr>
                <w:rFonts w:ascii="Cambria Math" w:hAnsi="Cambria Math"/>
                <w:lang w:val="en-US"/>
              </w:rPr>
              <m:t>'</m:t>
            </m:r>
          </m:sup>
        </m:sSubSup>
      </m:oMath>
      <w:r w:rsidR="713C32D0">
        <w:rPr>
          <w:lang w:val="en-US"/>
        </w:rPr>
        <w:t>, respectively.</w:t>
      </w:r>
      <w:r w:rsidRPr="007070EE" w:rsidR="4E7A9EC3">
        <w:rPr>
          <w:lang w:val="en-US"/>
        </w:rPr>
        <w:t xml:space="preserve"> </w:t>
      </w:r>
    </w:p>
    <w:p w:rsidR="00867512" w:rsidP="001904CD" w:rsidRDefault="00867512" w14:paraId="4F7DC7EA" w14:textId="15477E84">
      <w:pPr>
        <w:jc w:val="both"/>
        <w:rPr>
          <w:lang w:val="en-US"/>
        </w:rPr>
      </w:pPr>
      <w:r>
        <w:rPr>
          <w:lang w:val="en-US"/>
        </w:rPr>
        <w:lastRenderedPageBreak/>
        <w:t xml:space="preserve">These last two </w:t>
      </w:r>
      <w:r w:rsidR="00CE7751">
        <w:rPr>
          <w:lang w:val="en-US"/>
        </w:rPr>
        <w:t xml:space="preserve">factors were evaluated using </w:t>
      </w:r>
      <w:proofErr w:type="spellStart"/>
      <w:r w:rsidR="00CE7751">
        <w:rPr>
          <w:lang w:val="en-US"/>
        </w:rPr>
        <w:t>rootFORCE</w:t>
      </w:r>
      <w:proofErr w:type="spellEnd"/>
      <w:r w:rsidR="00CE7751">
        <w:rPr>
          <w:lang w:val="en-US"/>
        </w:rPr>
        <w:t xml:space="preserve"> </w:t>
      </w:r>
      <w:r w:rsidR="00CE7751">
        <w:rPr>
          <w:lang w:val="en-US"/>
        </w:rPr>
        <w:fldChar w:fldCharType="begin"/>
      </w:r>
      <w:r w:rsidR="00CE7751">
        <w:rPr>
          <w:lang w:val="en-US"/>
        </w:rPr>
        <w:instrText xml:space="preserve"> ADDIN ZOTERO_ITEM CSL_CITATION {"citationID":"DGmBqQ14","properties":{"formattedCitation":"(Cislaghi et al., 2021)","plainCitation":"(Cislaghi et al., 2021)","noteIndex":0},"citationItems":[{"id":26033,"uris":["http://zotero.org/users/local/sxRbBKJk/items/PF7V4K32"],"itemData":{"id":26033,"type":"article-journal","abstract":"Root reinforcement is a mechanism through which forests contribute to the prevention and mitigation of shallow instabilities in soils, one of the main hazards in mountain areas. This study aims to assess how spatial tree distribution and whether thinning operations affect root reinforcement in the most common forest types of the European Southern Alps. We measured size and position of the trees of 119 stands, belonging to sweet chestnut, European beech, Norway spruce, and spruce-beech-silver fir forest types. We developed, calibrated and validated a model for estimating root reinforcement at the stand level, using the spatial distribution of tree diameter as the input variable. Finally, we simulated a thinning of 18% stand basal area, selecting removal trees from smaller diameter classes (low thinning) or from random clusters (random cluster thinning), and assessed its effect on root reinforcement. Root reinforcement statistically differed among forest types and the lowest values were found in the sweet chestnut forest type. Irrespective of the forest type, low thinning did not significantly modify root reinforcement, while random cluster thinning reduced it five-fold.","container-title":"Forest Ecology and Management","DOI":"10.1016/j.foreco.2020.118873","ISSN":"03781127","journalAbbreviation":"Forest Ecology and Management","language":"en","page":"118873","source":"DOI.org (Crossref)","title":"Effects of tree spacing and thinning on root reinforcement in mountain forests of the European Southern Alps","volume":"482","author":[{"family":"Cislaghi","given":"Alessio"},{"family":"Alterio","given":"Edoardo"},{"family":"Fogliata","given":"Paolo"},{"family":"Rizzi","given":"Andrea"},{"family":"Lingua","given":"Emanuele"},{"family":"Vacchiano","given":"Giorgio"},{"family":"Bischetti","given":"Gian Battista"},{"family":"Sitzia","given":"Tommaso"}],"issued":{"date-parts":[["2021",2]]}}}],"schema":"https://github.com/citation-style-language/schema/raw/master/csl-citation.json"} </w:instrText>
      </w:r>
      <w:r w:rsidR="00CE7751">
        <w:rPr>
          <w:lang w:val="en-US"/>
        </w:rPr>
        <w:fldChar w:fldCharType="separate"/>
      </w:r>
      <w:r w:rsidRPr="00F13D0A" w:rsidR="00CE7751">
        <w:rPr>
          <w:rFonts w:ascii="Calibri" w:hAnsi="Calibri" w:cs="Calibri"/>
          <w:lang w:val="en-GB"/>
        </w:rPr>
        <w:t>(Cislaghi et al., 2021)</w:t>
      </w:r>
      <w:r w:rsidR="00CE7751">
        <w:rPr>
          <w:lang w:val="en-US"/>
        </w:rPr>
        <w:fldChar w:fldCharType="end"/>
      </w:r>
      <w:r w:rsidR="00F13D0A">
        <w:rPr>
          <w:lang w:val="en-US"/>
        </w:rPr>
        <w:t xml:space="preserve"> that requests the forest stand characteristics </w:t>
      </w:r>
      <w:r w:rsidR="00121F93">
        <w:rPr>
          <w:lang w:val="en-US"/>
        </w:rPr>
        <w:t xml:space="preserve">(tree density, tree dominant species, and DBH) </w:t>
      </w:r>
      <w:r w:rsidR="00F13D0A">
        <w:rPr>
          <w:lang w:val="en-US"/>
        </w:rPr>
        <w:t>and the forest type</w:t>
      </w:r>
      <w:r w:rsidR="00DF4BD7">
        <w:rPr>
          <w:lang w:val="en-US"/>
        </w:rPr>
        <w:t xml:space="preserve">s as input parameters. </w:t>
      </w:r>
    </w:p>
    <w:p w:rsidR="007070EE" w:rsidP="001904CD" w:rsidRDefault="00140C31" w14:paraId="1C022816" w14:textId="36118D87">
      <w:pPr>
        <w:jc w:val="both"/>
        <w:rPr>
          <w:lang w:val="en-US"/>
        </w:rPr>
      </w:pPr>
      <w:r>
        <w:rPr>
          <w:lang w:val="en-US"/>
        </w:rPr>
        <w:t>The output of PRIMULA is not a single value of FS, but the probability of failure (i.e., the probability that FS is less than 1) for each cell of the entire domain.</w:t>
      </w:r>
    </w:p>
    <w:p w:rsidRPr="00081B9B" w:rsidR="00081B9B" w:rsidP="11DF00A0" w:rsidRDefault="00081B9B" w14:paraId="63EC33FE" w14:textId="3135D821">
      <w:pPr>
        <w:pStyle w:val="Titolo3"/>
        <w:rPr>
          <w:color w:val="FF0000"/>
          <w:lang w:val="en-US"/>
        </w:rPr>
        <w:pPrChange w:author="Gian Battista Bischetti" w:date="2022-11-11T18:33:52.736Z">
          <w:pPr>
            <w:pStyle w:val="Titolo4"/>
            <w:jc w:val="both"/>
          </w:pPr>
        </w:pPrChange>
      </w:pPr>
      <w:bookmarkStart w:name="_Toc680216979" w:id="327876892"/>
      <w:r w:rsidRPr="11DF00A0" w:rsidR="6C2AB4ED">
        <w:rPr>
          <w:lang w:val="en-US"/>
          <w:rPrChange w:author="Gian Battista Bischetti" w:date="2022-11-11T18:33:52.718Z" w:id="217743038">
            <w:rPr>
              <w:color w:val="FF0000"/>
              <w:lang w:val="en-US"/>
            </w:rPr>
          </w:rPrChange>
        </w:rPr>
        <w:t>Additional absorption of CO</w:t>
      </w:r>
      <w:r w:rsidRPr="11DF00A0" w:rsidR="6C2AB4ED">
        <w:rPr>
          <w:vertAlign w:val="subscript"/>
          <w:lang w:val="en-US"/>
          <w:rPrChange w:author="Gian Battista Bischetti" w:date="2022-11-11T18:33:52.718Z" w:id="1237397813">
            <w:rPr>
              <w:color w:val="FF0000"/>
              <w:vertAlign w:val="subscript"/>
              <w:lang w:val="en-US"/>
            </w:rPr>
          </w:rPrChange>
        </w:rPr>
        <w:t>2</w:t>
      </w:r>
      <w:bookmarkEnd w:id="327876892"/>
    </w:p>
    <w:p w:rsidR="00081B9B" w:rsidP="00DD711E" w:rsidRDefault="00081B9B" w14:paraId="0546EEA2" w14:textId="2C7B8391">
      <w:pPr>
        <w:jc w:val="both"/>
        <w:rPr>
          <w:rFonts w:ascii="Times" w:hAnsi="Times"/>
          <w:lang w:val="en-US"/>
        </w:rPr>
      </w:pPr>
      <w:r w:rsidRPr="00DD711E">
        <w:rPr>
          <w:lang w:val="en-US"/>
        </w:rPr>
        <w:t>All forests are capable of absorbing CO</w:t>
      </w:r>
      <w:r w:rsidRPr="00DD711E">
        <w:rPr>
          <w:vertAlign w:val="subscript"/>
          <w:lang w:val="en-US"/>
        </w:rPr>
        <w:t>2</w:t>
      </w:r>
      <w:r w:rsidRPr="00DD711E">
        <w:rPr>
          <w:lang w:val="en-US"/>
        </w:rPr>
        <w:t xml:space="preserve"> through photosynthesis. In 2021, global forests absorbed 29% of anthropogenic CO2 emissions</w:t>
      </w:r>
      <w:r w:rsidR="00D356CE">
        <w:rPr>
          <w:lang w:val="en-US"/>
        </w:rPr>
        <w:t xml:space="preserve"> (</w:t>
      </w:r>
      <w:hyperlink w:history="1" r:id="rId16">
        <w:r w:rsidRPr="00DB003F" w:rsidR="00D356CE">
          <w:rPr>
            <w:rStyle w:val="Collegamentoipertestuale"/>
            <w:lang w:val="en-US"/>
          </w:rPr>
          <w:t>https://www.globalcarbonproject.org/carbonbudget/</w:t>
        </w:r>
      </w:hyperlink>
      <w:r w:rsidR="00D356CE">
        <w:rPr>
          <w:lang w:val="en-US"/>
        </w:rPr>
        <w:t>),</w:t>
      </w:r>
      <w:r w:rsidRPr="00DD711E">
        <w:rPr>
          <w:lang w:val="en-US"/>
        </w:rPr>
        <w:t xml:space="preserve"> a ratio that drops to about 9% if we consider absorption and emissions on the Italian territory</w:t>
      </w:r>
      <w:r w:rsidR="00D356CE">
        <w:rPr>
          <w:lang w:val="en-US"/>
        </w:rPr>
        <w:t xml:space="preserve"> (</w:t>
      </w:r>
      <w:hyperlink w:history="1" r:id="rId17">
        <w:r w:rsidRPr="00DB003F" w:rsidR="00D356CE">
          <w:rPr>
            <w:rStyle w:val="Collegamentoipertestuale"/>
            <w:lang w:val="en-GB"/>
          </w:rPr>
          <w:t>https://www.isprambiente.gov.it/it/pubblicazioni/rapporti/italian-greenhouse-gas-inventory-1990-2020-national-inventory-report-2022</w:t>
        </w:r>
      </w:hyperlink>
      <w:r w:rsidR="00D356CE">
        <w:rPr>
          <w:lang w:val="en-US"/>
        </w:rPr>
        <w:t>).</w:t>
      </w:r>
      <w:r w:rsidRPr="00DD711E">
        <w:rPr>
          <w:lang w:val="en-US"/>
        </w:rPr>
        <w:t xml:space="preserve"> However, forest ecosystems can also emit carbon, as occurs during and after a disturbance, due to direct emissions from the combustion or decomposition of wood, indirect emissions generated by increased respiration of bare soil, and loss of potential absorption in the initial stages of forest reconstitution.</w:t>
      </w:r>
      <w:r w:rsidR="00DD711E">
        <w:rPr>
          <w:lang w:val="en-US"/>
        </w:rPr>
        <w:t xml:space="preserve"> </w:t>
      </w:r>
      <w:r w:rsidRPr="00DD711E">
        <w:rPr>
          <w:lang w:val="en-US"/>
        </w:rPr>
        <w:t xml:space="preserve">All management interventions capable of increasing absorption or reducing losses with respect to business-as-usual ("additional") are considered carbon </w:t>
      </w:r>
      <w:r w:rsidRPr="00DD711E" w:rsidR="00DD711E">
        <w:rPr>
          <w:lang w:val="en-US"/>
        </w:rPr>
        <w:t>positive and</w:t>
      </w:r>
      <w:r w:rsidRPr="00DD711E">
        <w:rPr>
          <w:lang w:val="en-US"/>
        </w:rPr>
        <w:t xml:space="preserve"> could - in the presence of legislation that allows it - generate carbon credits in favor of the subjects that carries out the interventions. Credits can be transacted on voluntary or mandatory markets according to national and international legislation.</w:t>
      </w:r>
      <w:r w:rsidR="00DD711E">
        <w:rPr>
          <w:lang w:val="en-US"/>
        </w:rPr>
        <w:t xml:space="preserve"> </w:t>
      </w:r>
    </w:p>
    <w:p w:rsidRPr="00DD711E" w:rsidR="00081B9B" w:rsidP="00DD711E" w:rsidRDefault="00081B9B" w14:paraId="0D3D80D1" w14:textId="77777777">
      <w:pPr>
        <w:jc w:val="both"/>
        <w:rPr>
          <w:lang w:val="en-US"/>
        </w:rPr>
      </w:pPr>
      <w:r w:rsidRPr="00DD711E">
        <w:rPr>
          <w:lang w:val="en-US"/>
        </w:rPr>
        <w:t xml:space="preserve">In Italy, under the Kyoto Protocol it was not possible to generate carbon credits deriving from sustainable forest management or other activities in areas already classified as forest, because all the carbon sink (baseline and additional) were claimed by the State, which counted them ex post through the National Forest Inventory and did not allow them to be double counted by other subjects. The reporting period of the Kyoto protocol, however, ends in 2022; by the end of the year, an inter-ministerial decree is expected to regulate the generation and transaction of “climate credits” on the voluntary market (non-ETS sectors) deriving from sustainable forest management. The decree will regulate the criteria of additionality and permanence (probably from a minimum of 30 to a maximum of 100 years) necessary for the generation of credits and their subscription into a national register, </w:t>
      </w:r>
      <w:proofErr w:type="gramStart"/>
      <w:r w:rsidRPr="00DD711E">
        <w:rPr>
          <w:lang w:val="en-US"/>
        </w:rPr>
        <w:t>in order to</w:t>
      </w:r>
      <w:proofErr w:type="gramEnd"/>
      <w:r w:rsidRPr="00DD711E">
        <w:rPr>
          <w:lang w:val="en-US"/>
        </w:rPr>
        <w:t xml:space="preserve"> avoid double counting. The credits thus generated can be used on an exclusively national voluntary market (seller and buyer both based in Italy).</w:t>
      </w:r>
    </w:p>
    <w:p w:rsidRPr="00DD711E" w:rsidR="00081B9B" w:rsidP="00DD711E" w:rsidRDefault="00081B9B" w14:paraId="4E2EC2C6" w14:textId="72EBD207">
      <w:pPr>
        <w:jc w:val="both"/>
        <w:rPr>
          <w:lang w:val="en-US"/>
        </w:rPr>
      </w:pPr>
      <w:r w:rsidRPr="00DD711E">
        <w:rPr>
          <w:lang w:val="en-US"/>
        </w:rPr>
        <w:t>Even without the actual generation of marketable credits, a company may be interested in calculating the benefit of the interventions it supports in terms of CO</w:t>
      </w:r>
      <w:r w:rsidRPr="00DD711E">
        <w:rPr>
          <w:vertAlign w:val="subscript"/>
          <w:lang w:val="en-US"/>
        </w:rPr>
        <w:t>2</w:t>
      </w:r>
      <w:r w:rsidRPr="00DD711E">
        <w:rPr>
          <w:lang w:val="en-US"/>
        </w:rPr>
        <w:t xml:space="preserve"> absorption, communicating this information in Corporate Social Responsibility activities or in other communication activities. It is necessary to remember that also in this case the estimates must be calculated observing the principle of additionality, and that the company activity should first focus on the avoidance or reduction of emissions at the source, considering "offsets" only as a last resort for the achievement of climate neutrality according to a path compatible with the objectives of the Paris Agreement</w:t>
      </w:r>
      <w:r w:rsidR="002D098D">
        <w:rPr>
          <w:lang w:val="en-US"/>
        </w:rPr>
        <w:t xml:space="preserve"> (</w:t>
      </w:r>
      <w:hyperlink w:history="1" r:id="rId18">
        <w:r w:rsidRPr="000C0132" w:rsidR="002D098D">
          <w:rPr>
            <w:rStyle w:val="Collegamentoipertestuale"/>
            <w:lang w:val="en-US"/>
          </w:rPr>
          <w:t>https://sciencebasedtargets.org</w:t>
        </w:r>
      </w:hyperlink>
      <w:r w:rsidR="002D098D">
        <w:rPr>
          <w:lang w:val="en-US"/>
        </w:rPr>
        <w:t>).</w:t>
      </w:r>
    </w:p>
    <w:p w:rsidR="003B4210" w:rsidP="00916757" w:rsidRDefault="003B4210" w14:paraId="1E53DCA6" w14:textId="1C6BC098">
      <w:pPr>
        <w:pStyle w:val="Titolo1"/>
        <w:jc w:val="both"/>
        <w:rPr>
          <w:lang w:val="en-US"/>
        </w:rPr>
      </w:pPr>
      <w:bookmarkStart w:name="_Toc1740520246" w:id="1900026169"/>
      <w:r w:rsidRPr="11DF00A0" w:rsidR="0590D412">
        <w:rPr>
          <w:lang w:val="en-US"/>
        </w:rPr>
        <w:t>Results</w:t>
      </w:r>
      <w:bookmarkEnd w:id="1900026169"/>
    </w:p>
    <w:p w:rsidR="00895EF8" w:rsidP="00A144E1" w:rsidRDefault="00895EF8" w14:paraId="6A8E8620" w14:textId="7B709672">
      <w:pPr>
        <w:pStyle w:val="Titolo2"/>
        <w:jc w:val="both"/>
        <w:rPr>
          <w:lang w:val="en-US"/>
        </w:rPr>
      </w:pPr>
      <w:bookmarkStart w:name="_Toc1614752237" w:id="217912635"/>
      <w:r w:rsidRPr="11DF00A0" w:rsidR="1605D876">
        <w:rPr>
          <w:lang w:val="en-US"/>
        </w:rPr>
        <w:t>Field data</w:t>
      </w:r>
      <w:bookmarkEnd w:id="217912635"/>
    </w:p>
    <w:p w:rsidR="005A3AC9" w:rsidP="005626B8" w:rsidRDefault="00282ACE" w14:paraId="681F950E" w14:textId="20C92B4B">
      <w:pPr>
        <w:jc w:val="both"/>
        <w:rPr>
          <w:lang w:val="en-US"/>
        </w:rPr>
      </w:pPr>
      <w:r>
        <w:rPr>
          <w:lang w:val="en-US"/>
        </w:rPr>
        <w:t xml:space="preserve">The </w:t>
      </w:r>
      <w:proofErr w:type="spellStart"/>
      <w:r>
        <w:rPr>
          <w:lang w:val="en-US"/>
        </w:rPr>
        <w:t>relascopic</w:t>
      </w:r>
      <w:proofErr w:type="spellEnd"/>
      <w:r>
        <w:rPr>
          <w:lang w:val="en-US"/>
        </w:rPr>
        <w:t xml:space="preserve"> measures </w:t>
      </w:r>
      <w:r w:rsidR="008E0E60">
        <w:rPr>
          <w:lang w:val="en-US"/>
        </w:rPr>
        <w:t xml:space="preserve">were conducted </w:t>
      </w:r>
      <w:r>
        <w:rPr>
          <w:lang w:val="en-US"/>
        </w:rPr>
        <w:t xml:space="preserve">in </w:t>
      </w:r>
      <w:r w:rsidR="008E0E60">
        <w:rPr>
          <w:lang w:val="en-US"/>
        </w:rPr>
        <w:t>179 sampling plots</w:t>
      </w:r>
      <w:r w:rsidR="005C1C36">
        <w:rPr>
          <w:lang w:val="en-US"/>
        </w:rPr>
        <w:t xml:space="preserve"> subdivided in 32 parcels</w:t>
      </w:r>
      <w:r w:rsidR="008E0E60">
        <w:rPr>
          <w:lang w:val="en-US"/>
        </w:rPr>
        <w:t xml:space="preserve">. The measurements showed </w:t>
      </w:r>
      <w:r w:rsidR="00DE28FE">
        <w:rPr>
          <w:lang w:val="en-US"/>
        </w:rPr>
        <w:t xml:space="preserve">a quite homogeneous forest </w:t>
      </w:r>
      <w:r w:rsidR="00A95DF5">
        <w:rPr>
          <w:lang w:val="en-US"/>
        </w:rPr>
        <w:t xml:space="preserve">stand, except for the portion devasted by </w:t>
      </w:r>
      <w:proofErr w:type="spellStart"/>
      <w:r w:rsidR="00A95DF5">
        <w:rPr>
          <w:lang w:val="en-US"/>
        </w:rPr>
        <w:t>Vaia</w:t>
      </w:r>
      <w:proofErr w:type="spellEnd"/>
      <w:r w:rsidR="00A95DF5">
        <w:rPr>
          <w:lang w:val="en-US"/>
        </w:rPr>
        <w:t xml:space="preserve"> storm</w:t>
      </w:r>
      <w:r w:rsidR="005626B8">
        <w:rPr>
          <w:lang w:val="en-US"/>
        </w:rPr>
        <w:t xml:space="preserve"> (</w:t>
      </w:r>
      <w:r w:rsidR="005626B8">
        <w:rPr>
          <w:lang w:val="en-US"/>
        </w:rPr>
        <w:fldChar w:fldCharType="begin"/>
      </w:r>
      <w:r w:rsidR="005626B8">
        <w:rPr>
          <w:lang w:val="en-US"/>
        </w:rPr>
        <w:instrText xml:space="preserve"> REF _Ref117599227 \h </w:instrText>
      </w:r>
      <w:r w:rsidR="005626B8">
        <w:rPr>
          <w:lang w:val="en-US"/>
        </w:rPr>
      </w:r>
      <w:r w:rsidR="005626B8">
        <w:rPr>
          <w:lang w:val="en-US"/>
        </w:rPr>
        <w:fldChar w:fldCharType="separate"/>
      </w:r>
      <w:r w:rsidRPr="005626B8" w:rsidR="000F7898">
        <w:rPr>
          <w:lang w:val="en-GB"/>
        </w:rPr>
        <w:t xml:space="preserve">Figure </w:t>
      </w:r>
      <w:r w:rsidR="000F7898">
        <w:rPr>
          <w:noProof/>
          <w:lang w:val="en-GB"/>
        </w:rPr>
        <w:t>4</w:t>
      </w:r>
      <w:r w:rsidRPr="005626B8" w:rsidR="000F7898">
        <w:rPr>
          <w:noProof/>
          <w:lang w:val="en-GB"/>
        </w:rPr>
        <w:t>.</w:t>
      </w:r>
      <w:r w:rsidR="005626B8">
        <w:rPr>
          <w:lang w:val="en-US"/>
        </w:rPr>
        <w:fldChar w:fldCharType="end"/>
      </w:r>
      <w:r w:rsidR="005626B8">
        <w:rPr>
          <w:lang w:val="en-US"/>
        </w:rPr>
        <w:t>)</w:t>
      </w:r>
      <w:r w:rsidR="00A95DF5">
        <w:rPr>
          <w:lang w:val="en-US"/>
        </w:rPr>
        <w:t>.</w:t>
      </w:r>
      <w:r w:rsidR="005A3AC9">
        <w:rPr>
          <w:lang w:val="en-US"/>
        </w:rPr>
        <w:t xml:space="preserve"> On average, the mean tree density </w:t>
      </w:r>
      <w:r w:rsidR="003A5A09">
        <w:rPr>
          <w:lang w:val="en-US"/>
        </w:rPr>
        <w:t xml:space="preserve">approximately </w:t>
      </w:r>
      <w:r w:rsidR="005626B8">
        <w:rPr>
          <w:lang w:val="en-US"/>
        </w:rPr>
        <w:t>varies</w:t>
      </w:r>
      <w:r w:rsidR="005A3AC9">
        <w:rPr>
          <w:lang w:val="en-US"/>
        </w:rPr>
        <w:t xml:space="preserve"> from </w:t>
      </w:r>
      <w:r w:rsidR="003A5A09">
        <w:rPr>
          <w:lang w:val="en-US"/>
        </w:rPr>
        <w:t xml:space="preserve">200 to 370 trees per hectare. </w:t>
      </w:r>
      <w:r w:rsidR="00880E75">
        <w:rPr>
          <w:lang w:val="en-US"/>
        </w:rPr>
        <w:t xml:space="preserve">The average </w:t>
      </w:r>
      <w:r w:rsidR="005626B8">
        <w:rPr>
          <w:lang w:val="en-US"/>
        </w:rPr>
        <w:t>wood volume is 386 m</w:t>
      </w:r>
      <w:r w:rsidRPr="005626B8" w:rsidR="005626B8">
        <w:rPr>
          <w:vertAlign w:val="superscript"/>
          <w:lang w:val="en-US"/>
        </w:rPr>
        <w:t>3</w:t>
      </w:r>
      <w:r w:rsidR="005626B8">
        <w:rPr>
          <w:lang w:val="en-US"/>
        </w:rPr>
        <w:t xml:space="preserve"> per hectare, while the basal area is 38.5 m</w:t>
      </w:r>
      <w:r w:rsidRPr="005626B8" w:rsidR="005626B8">
        <w:rPr>
          <w:vertAlign w:val="superscript"/>
          <w:lang w:val="en-US"/>
        </w:rPr>
        <w:t>2</w:t>
      </w:r>
      <w:r w:rsidR="005626B8">
        <w:rPr>
          <w:lang w:val="en-US"/>
        </w:rPr>
        <w:t xml:space="preserve"> per hectare. </w:t>
      </w:r>
    </w:p>
    <w:p w:rsidR="007C0090" w:rsidP="007C0090" w:rsidRDefault="00C64F10" w14:paraId="01E91D7B" w14:textId="77777777">
      <w:pPr>
        <w:keepNext/>
        <w:jc w:val="both"/>
      </w:pPr>
      <w:r>
        <w:rPr>
          <w:noProof/>
          <w:lang w:val="en-US"/>
        </w:rPr>
        <w:lastRenderedPageBreak/>
        <w:drawing>
          <wp:inline distT="0" distB="0" distL="0" distR="0" wp14:anchorId="266C1220" wp14:editId="0E99B8AC">
            <wp:extent cx="2880000" cy="4072579"/>
            <wp:effectExtent l="0" t="0" r="0" b="4445"/>
            <wp:docPr id="12" name="Immagine 12" descr="Immagine che contiene mapp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magine 12" descr="Immagine che contiene mappa&#10;&#10;Descrizione generata automaticament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80000" cy="4072579"/>
                    </a:xfrm>
                    <a:prstGeom prst="rect">
                      <a:avLst/>
                    </a:prstGeom>
                  </pic:spPr>
                </pic:pic>
              </a:graphicData>
            </a:graphic>
          </wp:inline>
        </w:drawing>
      </w:r>
    </w:p>
    <w:p w:rsidRPr="005626B8" w:rsidR="00C64F10" w:rsidP="007C0090" w:rsidRDefault="007C0090" w14:paraId="470F8C3F" w14:textId="05078271">
      <w:pPr>
        <w:pStyle w:val="Didascalia"/>
        <w:jc w:val="both"/>
        <w:rPr>
          <w:highlight w:val="yellow"/>
          <w:lang w:val="en-GB"/>
        </w:rPr>
      </w:pPr>
      <w:bookmarkStart w:name="_Ref111714473" w:id="75"/>
      <w:bookmarkStart w:name="_Ref117599227" w:id="76"/>
      <w:r w:rsidRPr="005626B8">
        <w:rPr>
          <w:lang w:val="en-GB"/>
        </w:rPr>
        <w:t xml:space="preserve">Figure </w:t>
      </w:r>
      <w:r w:rsidR="008A1E39">
        <w:fldChar w:fldCharType="begin"/>
      </w:r>
      <w:r w:rsidRPr="005626B8" w:rsidR="008A1E39">
        <w:rPr>
          <w:lang w:val="en-GB"/>
        </w:rPr>
        <w:instrText xml:space="preserve"> SEQ Figure \* ARABIC </w:instrText>
      </w:r>
      <w:r w:rsidR="008A1E39">
        <w:fldChar w:fldCharType="separate"/>
      </w:r>
      <w:r w:rsidR="000F7898">
        <w:rPr>
          <w:noProof/>
          <w:lang w:val="en-GB"/>
        </w:rPr>
        <w:t>4</w:t>
      </w:r>
      <w:r w:rsidR="008A1E39">
        <w:rPr>
          <w:noProof/>
        </w:rPr>
        <w:fldChar w:fldCharType="end"/>
      </w:r>
      <w:bookmarkEnd w:id="75"/>
      <w:r w:rsidRPr="005626B8" w:rsidR="005626B8">
        <w:rPr>
          <w:noProof/>
          <w:lang w:val="en-GB"/>
        </w:rPr>
        <w:t>.</w:t>
      </w:r>
      <w:bookmarkEnd w:id="76"/>
      <w:r w:rsidRPr="005626B8" w:rsidR="005626B8">
        <w:rPr>
          <w:noProof/>
          <w:lang w:val="en-GB"/>
        </w:rPr>
        <w:t xml:space="preserve"> Map of relascopic m</w:t>
      </w:r>
      <w:r w:rsidR="005626B8">
        <w:rPr>
          <w:noProof/>
          <w:lang w:val="en-GB"/>
        </w:rPr>
        <w:t>easurements.</w:t>
      </w:r>
    </w:p>
    <w:p w:rsidR="00E036E7" w:rsidP="00A144E1" w:rsidRDefault="00E036E7" w14:paraId="4C1BCC50" w14:textId="1B391483">
      <w:pPr>
        <w:pStyle w:val="Titolo2"/>
        <w:jc w:val="both"/>
        <w:rPr>
          <w:lang w:val="en-US"/>
        </w:rPr>
      </w:pPr>
      <w:bookmarkStart w:name="_Toc397437175" w:id="1889683927"/>
      <w:r w:rsidRPr="11DF00A0" w:rsidR="5EDF929A">
        <w:rPr>
          <w:lang w:val="en-US"/>
        </w:rPr>
        <w:t>Meteorological data</w:t>
      </w:r>
      <w:bookmarkEnd w:id="1889683927"/>
    </w:p>
    <w:p w:rsidRPr="00D33EF8" w:rsidR="00D33EF8" w:rsidP="00612FF5" w:rsidRDefault="00612FF5" w14:paraId="77D4A4FA" w14:textId="0489E2DB">
      <w:pPr>
        <w:jc w:val="both"/>
        <w:rPr>
          <w:lang w:val="en-US"/>
        </w:rPr>
      </w:pPr>
      <w:r>
        <w:rPr>
          <w:lang w:val="en-US"/>
        </w:rPr>
        <w:t>Four</w:t>
      </w:r>
      <w:r w:rsidR="002772DC">
        <w:rPr>
          <w:lang w:val="en-US"/>
        </w:rPr>
        <w:t xml:space="preserve"> meteorological stations </w:t>
      </w:r>
      <w:r w:rsidR="007140F8">
        <w:rPr>
          <w:lang w:val="en-US"/>
        </w:rPr>
        <w:t>(</w:t>
      </w:r>
      <w:r w:rsidR="00C342B1">
        <w:rPr>
          <w:lang w:val="en-US"/>
        </w:rPr>
        <w:fldChar w:fldCharType="begin"/>
      </w:r>
      <w:r w:rsidR="00C342B1">
        <w:rPr>
          <w:lang w:val="en-US"/>
        </w:rPr>
        <w:instrText xml:space="preserve"> REF _Ref111618937 \h </w:instrText>
      </w:r>
      <w:r w:rsidR="00C342B1">
        <w:rPr>
          <w:lang w:val="en-US"/>
        </w:rPr>
      </w:r>
      <w:r w:rsidR="00C342B1">
        <w:rPr>
          <w:lang w:val="en-US"/>
        </w:rPr>
        <w:fldChar w:fldCharType="separate"/>
      </w:r>
      <w:r w:rsidRPr="00C342B1" w:rsidR="000F7898">
        <w:rPr>
          <w:lang w:val="en-US"/>
        </w:rPr>
        <w:t xml:space="preserve">Figure </w:t>
      </w:r>
      <w:r w:rsidR="000F7898">
        <w:rPr>
          <w:noProof/>
          <w:lang w:val="en-US"/>
        </w:rPr>
        <w:t>5</w:t>
      </w:r>
      <w:r w:rsidR="00C342B1">
        <w:rPr>
          <w:lang w:val="en-US"/>
        </w:rPr>
        <w:fldChar w:fldCharType="end"/>
      </w:r>
      <w:r w:rsidR="007140F8">
        <w:rPr>
          <w:lang w:val="en-US"/>
        </w:rPr>
        <w:t xml:space="preserve">) </w:t>
      </w:r>
      <w:r w:rsidR="00DE3CF3">
        <w:rPr>
          <w:lang w:val="en-US"/>
        </w:rPr>
        <w:t xml:space="preserve">are situated </w:t>
      </w:r>
      <w:r>
        <w:rPr>
          <w:lang w:val="en-US"/>
        </w:rPr>
        <w:t xml:space="preserve">within the study domain at different elevations. All stations monitored the hourly precipitation, whereas three of them monitored the temperature. </w:t>
      </w:r>
      <w:r w:rsidR="00532C35">
        <w:rPr>
          <w:lang w:val="en-US"/>
        </w:rPr>
        <w:t xml:space="preserve">In the last 10 years, the mean annual temperature is around 8.80°C and 2.08°C, at 1000 m and 2300 m asl, respectively. </w:t>
      </w:r>
      <w:r w:rsidR="00380E66">
        <w:rPr>
          <w:lang w:val="en-US"/>
        </w:rPr>
        <w:t>The mean annual precipitation is around 1000 mm</w:t>
      </w:r>
      <w:r w:rsidR="008D7D12">
        <w:rPr>
          <w:lang w:val="en-US"/>
        </w:rPr>
        <w:t xml:space="preserve"> over the entire study domain</w:t>
      </w:r>
      <w:r w:rsidR="00380E66">
        <w:rPr>
          <w:lang w:val="en-US"/>
        </w:rPr>
        <w:t>.</w:t>
      </w:r>
      <w:r w:rsidR="001F0421">
        <w:rPr>
          <w:lang w:val="en-US"/>
        </w:rPr>
        <w:t xml:space="preserve"> The elevation exacerbates the difference in terms of temperature with an offset of approximately 6°C every 1000 m of elevation. </w:t>
      </w:r>
    </w:p>
    <w:p w:rsidR="00C342B1" w:rsidP="00C342B1" w:rsidRDefault="005F1F5C" w14:paraId="6BCC7FDB" w14:textId="77777777">
      <w:pPr>
        <w:keepNext/>
        <w:jc w:val="both"/>
      </w:pPr>
      <w:r>
        <w:rPr>
          <w:noProof/>
          <w:lang w:val="en-GB"/>
        </w:rPr>
        <w:lastRenderedPageBreak/>
        <w:drawing>
          <wp:inline distT="0" distB="0" distL="0" distR="0" wp14:anchorId="09389C5A" wp14:editId="26BD1B30">
            <wp:extent cx="6118860" cy="6118860"/>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6118860" cy="6118860"/>
                    </a:xfrm>
                    <a:prstGeom prst="rect">
                      <a:avLst/>
                    </a:prstGeom>
                    <a:noFill/>
                    <a:ln>
                      <a:noFill/>
                    </a:ln>
                  </pic:spPr>
                </pic:pic>
              </a:graphicData>
            </a:graphic>
          </wp:inline>
        </w:drawing>
      </w:r>
    </w:p>
    <w:p w:rsidRPr="00C342B1" w:rsidR="00E036E7" w:rsidP="00C342B1" w:rsidRDefault="00C342B1" w14:paraId="239CC142" w14:textId="1F455F18">
      <w:pPr>
        <w:pStyle w:val="Didascalia"/>
        <w:jc w:val="both"/>
        <w:rPr>
          <w:lang w:val="en-US"/>
        </w:rPr>
      </w:pPr>
      <w:bookmarkStart w:name="_Ref111618937" w:id="78"/>
      <w:r w:rsidRPr="00C342B1">
        <w:rPr>
          <w:lang w:val="en-US"/>
        </w:rPr>
        <w:t xml:space="preserve">Figure </w:t>
      </w:r>
      <w:r>
        <w:fldChar w:fldCharType="begin"/>
      </w:r>
      <w:r w:rsidRPr="00C342B1">
        <w:rPr>
          <w:lang w:val="en-US"/>
        </w:rPr>
        <w:instrText xml:space="preserve"> SEQ Figure \* ARABIC </w:instrText>
      </w:r>
      <w:r>
        <w:fldChar w:fldCharType="separate"/>
      </w:r>
      <w:r w:rsidR="000F7898">
        <w:rPr>
          <w:noProof/>
          <w:lang w:val="en-US"/>
        </w:rPr>
        <w:t>5</w:t>
      </w:r>
      <w:r>
        <w:fldChar w:fldCharType="end"/>
      </w:r>
      <w:bookmarkEnd w:id="78"/>
      <w:r w:rsidRPr="00C342B1">
        <w:rPr>
          <w:lang w:val="en-US"/>
        </w:rPr>
        <w:t>. Time-series observations o</w:t>
      </w:r>
      <w:r>
        <w:rPr>
          <w:lang w:val="en-US"/>
        </w:rPr>
        <w:t xml:space="preserve">f minimum temperature, maximum </w:t>
      </w:r>
      <w:proofErr w:type="gramStart"/>
      <w:r>
        <w:rPr>
          <w:lang w:val="en-US"/>
        </w:rPr>
        <w:t>temperature</w:t>
      </w:r>
      <w:proofErr w:type="gramEnd"/>
      <w:r>
        <w:rPr>
          <w:lang w:val="en-US"/>
        </w:rPr>
        <w:t xml:space="preserve"> and monthly precipitation.</w:t>
      </w:r>
    </w:p>
    <w:p w:rsidRPr="00E036E7" w:rsidR="00895EF8" w:rsidP="00A144E1" w:rsidRDefault="00895EF8" w14:paraId="0BCB0883" w14:textId="70891940">
      <w:pPr>
        <w:pStyle w:val="Titolo2"/>
        <w:jc w:val="both"/>
        <w:rPr>
          <w:lang w:val="en-GB"/>
        </w:rPr>
      </w:pPr>
      <w:bookmarkStart w:name="_Toc1586793843" w:id="297856640"/>
      <w:r w:rsidRPr="11DF00A0" w:rsidR="1605D876">
        <w:rPr>
          <w:lang w:val="en-GB"/>
        </w:rPr>
        <w:t>Remote sensing data</w:t>
      </w:r>
      <w:bookmarkEnd w:id="297856640"/>
    </w:p>
    <w:p w:rsidRPr="00F75FA0" w:rsidR="00895EF8" w:rsidP="00A144E1" w:rsidRDefault="00895EF8" w14:paraId="53869DF7" w14:textId="77777777">
      <w:pPr>
        <w:pStyle w:val="Titolo3"/>
        <w:jc w:val="both"/>
        <w:rPr>
          <w:lang w:val="en-US"/>
        </w:rPr>
      </w:pPr>
      <w:bookmarkStart w:name="_Toc669258706" w:id="594600747"/>
      <w:r w:rsidRPr="11DF00A0" w:rsidR="1605D876">
        <w:rPr>
          <w:lang w:val="en-US"/>
        </w:rPr>
        <w:t>Statistical analysis on remote sensing data</w:t>
      </w:r>
      <w:bookmarkEnd w:id="594600747"/>
    </w:p>
    <w:p w:rsidR="00895EF8" w:rsidP="00A144E1" w:rsidRDefault="00895EF8" w14:paraId="6EAD7152" w14:textId="36EB1E6A">
      <w:pPr>
        <w:jc w:val="both"/>
        <w:rPr>
          <w:lang w:val="en-US"/>
        </w:rPr>
      </w:pPr>
      <w:r>
        <w:rPr>
          <w:lang w:val="en-US"/>
        </w:rPr>
        <w:t>The Pearson’s correlation coefficient showed an inter-bands moderate-high correlation as verified using the Pearson’s correlation coefficient (</w:t>
      </w:r>
      <w:r>
        <w:rPr>
          <w:lang w:val="en-US"/>
        </w:rPr>
        <w:fldChar w:fldCharType="begin"/>
      </w:r>
      <w:r>
        <w:rPr>
          <w:lang w:val="en-US"/>
        </w:rPr>
        <w:instrText xml:space="preserve"> REF _Ref110420905 \h </w:instrText>
      </w:r>
      <w:r w:rsidR="00A144E1">
        <w:rPr>
          <w:lang w:val="en-US"/>
        </w:rPr>
        <w:instrText xml:space="preserve"> \* MERGEFORMAT </w:instrText>
      </w:r>
      <w:r>
        <w:rPr>
          <w:lang w:val="en-US"/>
        </w:rPr>
      </w:r>
      <w:r>
        <w:rPr>
          <w:lang w:val="en-US"/>
        </w:rPr>
        <w:fldChar w:fldCharType="separate"/>
      </w:r>
      <w:r w:rsidRPr="00895EF8" w:rsidR="000F7898">
        <w:rPr>
          <w:lang w:val="en-GB"/>
        </w:rPr>
        <w:t xml:space="preserve">Table </w:t>
      </w:r>
      <w:r w:rsidR="000F7898">
        <w:rPr>
          <w:noProof/>
          <w:lang w:val="en-GB"/>
        </w:rPr>
        <w:t>2</w:t>
      </w:r>
      <w:r>
        <w:rPr>
          <w:lang w:val="en-US"/>
        </w:rPr>
        <w:fldChar w:fldCharType="end"/>
      </w:r>
      <w:r>
        <w:rPr>
          <w:lang w:val="en-US"/>
        </w:rPr>
        <w:t xml:space="preserve">). It is evident a markable correlation within the </w:t>
      </w:r>
      <w:r w:rsidRPr="00895EF8">
        <w:rPr>
          <w:lang w:val="en-US"/>
        </w:rPr>
        <w:t>visible and near-infrared (VNIR)</w:t>
      </w:r>
      <w:r>
        <w:rPr>
          <w:lang w:val="en-US"/>
        </w:rPr>
        <w:t xml:space="preserve"> and within the </w:t>
      </w:r>
      <w:r w:rsidRPr="00895EF8">
        <w:rPr>
          <w:lang w:val="en-US"/>
        </w:rPr>
        <w:t>Short-wave infrared</w:t>
      </w:r>
      <w:r>
        <w:rPr>
          <w:lang w:val="en-US"/>
        </w:rPr>
        <w:t xml:space="preserve"> (SWIR). </w:t>
      </w:r>
    </w:p>
    <w:p w:rsidRPr="00895EF8" w:rsidR="00895EF8" w:rsidP="00A144E1" w:rsidRDefault="00895EF8" w14:paraId="69F98BCD" w14:textId="6CD06089">
      <w:pPr>
        <w:pStyle w:val="Didascalia"/>
        <w:keepNext/>
        <w:jc w:val="both"/>
        <w:rPr>
          <w:lang w:val="en-GB"/>
        </w:rPr>
      </w:pPr>
      <w:bookmarkStart w:name="_Ref110420905" w:id="81"/>
      <w:r w:rsidRPr="00895EF8">
        <w:rPr>
          <w:lang w:val="en-GB"/>
        </w:rPr>
        <w:t xml:space="preserve">Table </w:t>
      </w:r>
      <w:r>
        <w:fldChar w:fldCharType="begin"/>
      </w:r>
      <w:r w:rsidRPr="00895EF8">
        <w:rPr>
          <w:lang w:val="en-GB"/>
        </w:rPr>
        <w:instrText xml:space="preserve"> SEQ Table \* ARABIC </w:instrText>
      </w:r>
      <w:r>
        <w:fldChar w:fldCharType="separate"/>
      </w:r>
      <w:r w:rsidR="00296B5C">
        <w:rPr>
          <w:noProof/>
          <w:lang w:val="en-GB"/>
        </w:rPr>
        <w:t>2</w:t>
      </w:r>
      <w:r>
        <w:fldChar w:fldCharType="end"/>
      </w:r>
      <w:bookmarkEnd w:id="81"/>
      <w:r w:rsidRPr="00895EF8">
        <w:rPr>
          <w:lang w:val="en-GB"/>
        </w:rPr>
        <w:t xml:space="preserve">. Pearson’s correlation coefficient </w:t>
      </w:r>
    </w:p>
    <w:tbl>
      <w:tblPr>
        <w:tblStyle w:val="Tabellaelenco6acolori"/>
        <w:tblW w:w="9600" w:type="dxa"/>
        <w:tblLook w:val="04A0" w:firstRow="1" w:lastRow="0" w:firstColumn="1" w:lastColumn="0" w:noHBand="0" w:noVBand="1"/>
      </w:tblPr>
      <w:tblGrid>
        <w:gridCol w:w="960"/>
        <w:gridCol w:w="960"/>
        <w:gridCol w:w="960"/>
        <w:gridCol w:w="960"/>
        <w:gridCol w:w="960"/>
        <w:gridCol w:w="960"/>
        <w:gridCol w:w="960"/>
        <w:gridCol w:w="960"/>
        <w:gridCol w:w="960"/>
        <w:gridCol w:w="960"/>
      </w:tblGrid>
      <w:tr w:rsidRPr="00AA31FD" w:rsidR="00895EF8" w:rsidTr="00A71881" w14:paraId="14DDF4A1" w14:textId="77777777">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noWrap/>
            <w:hideMark/>
          </w:tcPr>
          <w:p w:rsidRPr="006F29E8" w:rsidR="00895EF8" w:rsidP="00A144E1" w:rsidRDefault="00895EF8" w14:paraId="257535A7" w14:textId="77777777">
            <w:pPr>
              <w:jc w:val="both"/>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 </w:t>
            </w:r>
          </w:p>
        </w:tc>
        <w:tc>
          <w:tcPr>
            <w:tcW w:w="960" w:type="dxa"/>
            <w:hideMark/>
          </w:tcPr>
          <w:p w:rsidRPr="006F29E8" w:rsidR="00895EF8" w:rsidP="00A144E1" w:rsidRDefault="00895EF8" w14:paraId="1C981D04"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B02</w:t>
            </w:r>
          </w:p>
        </w:tc>
        <w:tc>
          <w:tcPr>
            <w:tcW w:w="960" w:type="dxa"/>
            <w:hideMark/>
          </w:tcPr>
          <w:p w:rsidRPr="006F29E8" w:rsidR="00895EF8" w:rsidP="00A144E1" w:rsidRDefault="00895EF8" w14:paraId="129DD1A9"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B03</w:t>
            </w:r>
          </w:p>
        </w:tc>
        <w:tc>
          <w:tcPr>
            <w:tcW w:w="960" w:type="dxa"/>
            <w:hideMark/>
          </w:tcPr>
          <w:p w:rsidRPr="006F29E8" w:rsidR="00895EF8" w:rsidP="00A144E1" w:rsidRDefault="00895EF8" w14:paraId="4B810481"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B04</w:t>
            </w:r>
          </w:p>
        </w:tc>
        <w:tc>
          <w:tcPr>
            <w:tcW w:w="960" w:type="dxa"/>
            <w:hideMark/>
          </w:tcPr>
          <w:p w:rsidRPr="006F29E8" w:rsidR="00895EF8" w:rsidP="00A144E1" w:rsidRDefault="00895EF8" w14:paraId="2F96A6F9"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B08</w:t>
            </w:r>
          </w:p>
        </w:tc>
        <w:tc>
          <w:tcPr>
            <w:tcW w:w="960" w:type="dxa"/>
            <w:hideMark/>
          </w:tcPr>
          <w:p w:rsidRPr="006F29E8" w:rsidR="00895EF8" w:rsidP="00A144E1" w:rsidRDefault="00895EF8" w14:paraId="41907DB1"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B05</w:t>
            </w:r>
          </w:p>
        </w:tc>
        <w:tc>
          <w:tcPr>
            <w:tcW w:w="960" w:type="dxa"/>
            <w:hideMark/>
          </w:tcPr>
          <w:p w:rsidRPr="006F29E8" w:rsidR="00895EF8" w:rsidP="00A144E1" w:rsidRDefault="00895EF8" w14:paraId="5F32C3F8"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B06</w:t>
            </w:r>
          </w:p>
        </w:tc>
        <w:tc>
          <w:tcPr>
            <w:tcW w:w="960" w:type="dxa"/>
            <w:hideMark/>
          </w:tcPr>
          <w:p w:rsidRPr="006F29E8" w:rsidR="00895EF8" w:rsidP="00A144E1" w:rsidRDefault="00895EF8" w14:paraId="3994E4AD"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B07</w:t>
            </w:r>
          </w:p>
        </w:tc>
        <w:tc>
          <w:tcPr>
            <w:tcW w:w="960" w:type="dxa"/>
            <w:hideMark/>
          </w:tcPr>
          <w:p w:rsidRPr="006F29E8" w:rsidR="00895EF8" w:rsidP="00A144E1" w:rsidRDefault="00895EF8" w14:paraId="201583B0"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B11</w:t>
            </w:r>
          </w:p>
        </w:tc>
        <w:tc>
          <w:tcPr>
            <w:tcW w:w="960" w:type="dxa"/>
            <w:hideMark/>
          </w:tcPr>
          <w:p w:rsidRPr="006F29E8" w:rsidR="00895EF8" w:rsidP="00A144E1" w:rsidRDefault="00895EF8" w14:paraId="7469AB4F" w14:textId="77777777">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B12</w:t>
            </w:r>
          </w:p>
        </w:tc>
      </w:tr>
      <w:tr w:rsidRPr="00AA31FD" w:rsidR="00895EF8" w:rsidTr="00A71881" w14:paraId="45BF1E5B" w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rsidRPr="006F29E8" w:rsidR="00895EF8" w:rsidP="00A144E1" w:rsidRDefault="00895EF8" w14:paraId="21FE92F1" w14:textId="77777777">
            <w:pPr>
              <w:jc w:val="both"/>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B02</w:t>
            </w:r>
          </w:p>
        </w:tc>
        <w:tc>
          <w:tcPr>
            <w:tcW w:w="960" w:type="dxa"/>
            <w:noWrap/>
            <w:hideMark/>
          </w:tcPr>
          <w:p w:rsidRPr="006F29E8" w:rsidR="00895EF8" w:rsidP="00A144E1" w:rsidRDefault="00895EF8" w14:paraId="3E57E1D8"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AA31FD">
              <w:rPr>
                <w:rFonts w:ascii="Calibri" w:hAnsi="Calibri" w:eastAsia="Times New Roman" w:cs="Calibri"/>
                <w:b/>
                <w:bCs/>
                <w:lang w:val="en-GB" w:eastAsia="en-GB"/>
              </w:rPr>
              <w:t>-</w:t>
            </w:r>
          </w:p>
        </w:tc>
        <w:tc>
          <w:tcPr>
            <w:tcW w:w="960" w:type="dxa"/>
            <w:noWrap/>
            <w:hideMark/>
          </w:tcPr>
          <w:p w:rsidRPr="006F29E8" w:rsidR="00895EF8" w:rsidP="00A144E1" w:rsidRDefault="00895EF8" w14:paraId="4C800172"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0.99</w:t>
            </w:r>
          </w:p>
        </w:tc>
        <w:tc>
          <w:tcPr>
            <w:tcW w:w="960" w:type="dxa"/>
            <w:noWrap/>
            <w:hideMark/>
          </w:tcPr>
          <w:p w:rsidRPr="006F29E8" w:rsidR="00895EF8" w:rsidP="00A144E1" w:rsidRDefault="00895EF8" w14:paraId="65C4546B"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0.99</w:t>
            </w:r>
          </w:p>
        </w:tc>
        <w:tc>
          <w:tcPr>
            <w:tcW w:w="960" w:type="dxa"/>
            <w:noWrap/>
            <w:hideMark/>
          </w:tcPr>
          <w:p w:rsidRPr="006F29E8" w:rsidR="00895EF8" w:rsidP="00A144E1" w:rsidRDefault="00895EF8" w14:paraId="37E77D30"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0.95</w:t>
            </w:r>
          </w:p>
        </w:tc>
        <w:tc>
          <w:tcPr>
            <w:tcW w:w="960" w:type="dxa"/>
            <w:noWrap/>
            <w:hideMark/>
          </w:tcPr>
          <w:p w:rsidRPr="006F29E8" w:rsidR="00895EF8" w:rsidP="00A144E1" w:rsidRDefault="00895EF8" w14:paraId="46BA7EFE"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0.57</w:t>
            </w:r>
          </w:p>
        </w:tc>
        <w:tc>
          <w:tcPr>
            <w:tcW w:w="960" w:type="dxa"/>
            <w:noWrap/>
            <w:hideMark/>
          </w:tcPr>
          <w:p w:rsidRPr="006F29E8" w:rsidR="00895EF8" w:rsidP="00A144E1" w:rsidRDefault="00895EF8" w14:paraId="7BA6A6F8"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0.37</w:t>
            </w:r>
          </w:p>
        </w:tc>
        <w:tc>
          <w:tcPr>
            <w:tcW w:w="960" w:type="dxa"/>
            <w:noWrap/>
            <w:hideMark/>
          </w:tcPr>
          <w:p w:rsidRPr="006F29E8" w:rsidR="00895EF8" w:rsidP="00A144E1" w:rsidRDefault="00895EF8" w14:paraId="436069FC"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0.33</w:t>
            </w:r>
          </w:p>
        </w:tc>
        <w:tc>
          <w:tcPr>
            <w:tcW w:w="960" w:type="dxa"/>
            <w:noWrap/>
            <w:hideMark/>
          </w:tcPr>
          <w:p w:rsidRPr="006F29E8" w:rsidR="00895EF8" w:rsidP="00A144E1" w:rsidRDefault="00895EF8" w14:paraId="64CEC5FB"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0.09</w:t>
            </w:r>
          </w:p>
        </w:tc>
        <w:tc>
          <w:tcPr>
            <w:tcW w:w="960" w:type="dxa"/>
            <w:noWrap/>
            <w:hideMark/>
          </w:tcPr>
          <w:p w:rsidRPr="006F29E8" w:rsidR="00895EF8" w:rsidP="00A144E1" w:rsidRDefault="00895EF8" w14:paraId="6B8E1B6D"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0.27</w:t>
            </w:r>
          </w:p>
        </w:tc>
      </w:tr>
      <w:tr w:rsidRPr="00AA31FD" w:rsidR="00895EF8" w:rsidTr="00A71881" w14:paraId="533E569B" w14:textId="77777777">
        <w:trPr>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rsidRPr="006F29E8" w:rsidR="00895EF8" w:rsidP="00A144E1" w:rsidRDefault="00895EF8" w14:paraId="4FFC6957" w14:textId="77777777">
            <w:pPr>
              <w:jc w:val="both"/>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B03</w:t>
            </w:r>
          </w:p>
        </w:tc>
        <w:tc>
          <w:tcPr>
            <w:tcW w:w="960" w:type="dxa"/>
            <w:noWrap/>
            <w:hideMark/>
          </w:tcPr>
          <w:p w:rsidRPr="006F29E8" w:rsidR="00895EF8" w:rsidP="00A144E1" w:rsidRDefault="00895EF8" w14:paraId="2162181B"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0.99</w:t>
            </w:r>
          </w:p>
        </w:tc>
        <w:tc>
          <w:tcPr>
            <w:tcW w:w="960" w:type="dxa"/>
            <w:noWrap/>
            <w:hideMark/>
          </w:tcPr>
          <w:p w:rsidRPr="006F29E8" w:rsidR="00895EF8" w:rsidP="00A144E1" w:rsidRDefault="00895EF8" w14:paraId="4B43940E"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AA31FD">
              <w:rPr>
                <w:rFonts w:ascii="Calibri" w:hAnsi="Calibri" w:eastAsia="Times New Roman" w:cs="Calibri"/>
                <w:b/>
                <w:bCs/>
                <w:lang w:val="en-GB" w:eastAsia="en-GB"/>
              </w:rPr>
              <w:t>-</w:t>
            </w:r>
          </w:p>
        </w:tc>
        <w:tc>
          <w:tcPr>
            <w:tcW w:w="960" w:type="dxa"/>
            <w:noWrap/>
            <w:hideMark/>
          </w:tcPr>
          <w:p w:rsidRPr="006F29E8" w:rsidR="00895EF8" w:rsidP="00A144E1" w:rsidRDefault="00895EF8" w14:paraId="7A93CB87"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0.99</w:t>
            </w:r>
          </w:p>
        </w:tc>
        <w:tc>
          <w:tcPr>
            <w:tcW w:w="960" w:type="dxa"/>
            <w:noWrap/>
            <w:hideMark/>
          </w:tcPr>
          <w:p w:rsidRPr="006F29E8" w:rsidR="00895EF8" w:rsidP="00A144E1" w:rsidRDefault="00895EF8" w14:paraId="12F3F035"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0.96</w:t>
            </w:r>
          </w:p>
        </w:tc>
        <w:tc>
          <w:tcPr>
            <w:tcW w:w="960" w:type="dxa"/>
            <w:noWrap/>
            <w:hideMark/>
          </w:tcPr>
          <w:p w:rsidRPr="006F29E8" w:rsidR="00895EF8" w:rsidP="00A144E1" w:rsidRDefault="00895EF8" w14:paraId="3352E5F7"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0.60</w:t>
            </w:r>
          </w:p>
        </w:tc>
        <w:tc>
          <w:tcPr>
            <w:tcW w:w="960" w:type="dxa"/>
            <w:noWrap/>
            <w:hideMark/>
          </w:tcPr>
          <w:p w:rsidRPr="006F29E8" w:rsidR="00895EF8" w:rsidP="00A144E1" w:rsidRDefault="00895EF8" w14:paraId="0E4CFDDD"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0.40</w:t>
            </w:r>
          </w:p>
        </w:tc>
        <w:tc>
          <w:tcPr>
            <w:tcW w:w="960" w:type="dxa"/>
            <w:noWrap/>
            <w:hideMark/>
          </w:tcPr>
          <w:p w:rsidRPr="006F29E8" w:rsidR="00895EF8" w:rsidP="00A144E1" w:rsidRDefault="00895EF8" w14:paraId="3AB3C58D"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0.36</w:t>
            </w:r>
          </w:p>
        </w:tc>
        <w:tc>
          <w:tcPr>
            <w:tcW w:w="960" w:type="dxa"/>
            <w:noWrap/>
            <w:hideMark/>
          </w:tcPr>
          <w:p w:rsidRPr="006F29E8" w:rsidR="00895EF8" w:rsidP="00A144E1" w:rsidRDefault="00895EF8" w14:paraId="1DAE89E4"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0.13</w:t>
            </w:r>
          </w:p>
        </w:tc>
        <w:tc>
          <w:tcPr>
            <w:tcW w:w="960" w:type="dxa"/>
            <w:noWrap/>
            <w:hideMark/>
          </w:tcPr>
          <w:p w:rsidRPr="006F29E8" w:rsidR="00895EF8" w:rsidP="00A144E1" w:rsidRDefault="00895EF8" w14:paraId="4BECB73C"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0.31</w:t>
            </w:r>
          </w:p>
        </w:tc>
      </w:tr>
      <w:tr w:rsidRPr="00AA31FD" w:rsidR="00895EF8" w:rsidTr="00A71881" w14:paraId="2C1006A2" w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rsidRPr="006F29E8" w:rsidR="00895EF8" w:rsidP="00A144E1" w:rsidRDefault="00895EF8" w14:paraId="198D6209" w14:textId="77777777">
            <w:pPr>
              <w:jc w:val="both"/>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B04</w:t>
            </w:r>
          </w:p>
        </w:tc>
        <w:tc>
          <w:tcPr>
            <w:tcW w:w="960" w:type="dxa"/>
            <w:noWrap/>
            <w:hideMark/>
          </w:tcPr>
          <w:p w:rsidRPr="006F29E8" w:rsidR="00895EF8" w:rsidP="00A144E1" w:rsidRDefault="00895EF8" w14:paraId="5FF6B20F"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0.99</w:t>
            </w:r>
          </w:p>
        </w:tc>
        <w:tc>
          <w:tcPr>
            <w:tcW w:w="960" w:type="dxa"/>
            <w:noWrap/>
            <w:hideMark/>
          </w:tcPr>
          <w:p w:rsidRPr="006F29E8" w:rsidR="00895EF8" w:rsidP="00A144E1" w:rsidRDefault="00895EF8" w14:paraId="1619CB89"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0.99</w:t>
            </w:r>
          </w:p>
        </w:tc>
        <w:tc>
          <w:tcPr>
            <w:tcW w:w="960" w:type="dxa"/>
            <w:noWrap/>
            <w:hideMark/>
          </w:tcPr>
          <w:p w:rsidRPr="006F29E8" w:rsidR="00895EF8" w:rsidP="00A144E1" w:rsidRDefault="00895EF8" w14:paraId="76A1F153"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AA31FD">
              <w:rPr>
                <w:rFonts w:ascii="Calibri" w:hAnsi="Calibri" w:eastAsia="Times New Roman" w:cs="Calibri"/>
                <w:b/>
                <w:bCs/>
                <w:lang w:val="en-GB" w:eastAsia="en-GB"/>
              </w:rPr>
              <w:t>-</w:t>
            </w:r>
          </w:p>
        </w:tc>
        <w:tc>
          <w:tcPr>
            <w:tcW w:w="960" w:type="dxa"/>
            <w:noWrap/>
            <w:hideMark/>
          </w:tcPr>
          <w:p w:rsidRPr="006F29E8" w:rsidR="00895EF8" w:rsidP="00A144E1" w:rsidRDefault="00895EF8" w14:paraId="3DB403F3"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0.96</w:t>
            </w:r>
          </w:p>
        </w:tc>
        <w:tc>
          <w:tcPr>
            <w:tcW w:w="960" w:type="dxa"/>
            <w:noWrap/>
            <w:hideMark/>
          </w:tcPr>
          <w:p w:rsidRPr="006F29E8" w:rsidR="00895EF8" w:rsidP="00A144E1" w:rsidRDefault="00895EF8" w14:paraId="3E08526D"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0.54</w:t>
            </w:r>
          </w:p>
        </w:tc>
        <w:tc>
          <w:tcPr>
            <w:tcW w:w="960" w:type="dxa"/>
            <w:noWrap/>
            <w:hideMark/>
          </w:tcPr>
          <w:p w:rsidRPr="006F29E8" w:rsidR="00895EF8" w:rsidP="00A144E1" w:rsidRDefault="00895EF8" w14:paraId="604EEE92"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0.33</w:t>
            </w:r>
          </w:p>
        </w:tc>
        <w:tc>
          <w:tcPr>
            <w:tcW w:w="960" w:type="dxa"/>
            <w:noWrap/>
            <w:hideMark/>
          </w:tcPr>
          <w:p w:rsidRPr="006F29E8" w:rsidR="00895EF8" w:rsidP="00A144E1" w:rsidRDefault="00895EF8" w14:paraId="4F23421C"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0.28</w:t>
            </w:r>
          </w:p>
        </w:tc>
        <w:tc>
          <w:tcPr>
            <w:tcW w:w="960" w:type="dxa"/>
            <w:noWrap/>
            <w:hideMark/>
          </w:tcPr>
          <w:p w:rsidRPr="006F29E8" w:rsidR="00895EF8" w:rsidP="00A144E1" w:rsidRDefault="00895EF8" w14:paraId="16AC1BAB"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0.16</w:t>
            </w:r>
          </w:p>
        </w:tc>
        <w:tc>
          <w:tcPr>
            <w:tcW w:w="960" w:type="dxa"/>
            <w:noWrap/>
            <w:hideMark/>
          </w:tcPr>
          <w:p w:rsidRPr="006F29E8" w:rsidR="00895EF8" w:rsidP="00A144E1" w:rsidRDefault="00895EF8" w14:paraId="63AE2D62"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0.36</w:t>
            </w:r>
          </w:p>
        </w:tc>
      </w:tr>
      <w:tr w:rsidRPr="00AA31FD" w:rsidR="00895EF8" w:rsidTr="00A71881" w14:paraId="3C090CED" w14:textId="77777777">
        <w:trPr>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rsidRPr="006F29E8" w:rsidR="00895EF8" w:rsidP="00A144E1" w:rsidRDefault="00895EF8" w14:paraId="7DDB3C41" w14:textId="77777777">
            <w:pPr>
              <w:jc w:val="both"/>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B08</w:t>
            </w:r>
          </w:p>
        </w:tc>
        <w:tc>
          <w:tcPr>
            <w:tcW w:w="960" w:type="dxa"/>
            <w:noWrap/>
            <w:hideMark/>
          </w:tcPr>
          <w:p w:rsidRPr="006F29E8" w:rsidR="00895EF8" w:rsidP="00A144E1" w:rsidRDefault="00895EF8" w14:paraId="5EA38DC9"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0.95</w:t>
            </w:r>
          </w:p>
        </w:tc>
        <w:tc>
          <w:tcPr>
            <w:tcW w:w="960" w:type="dxa"/>
            <w:noWrap/>
            <w:hideMark/>
          </w:tcPr>
          <w:p w:rsidRPr="006F29E8" w:rsidR="00895EF8" w:rsidP="00A144E1" w:rsidRDefault="00895EF8" w14:paraId="438341BE"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0.96</w:t>
            </w:r>
          </w:p>
        </w:tc>
        <w:tc>
          <w:tcPr>
            <w:tcW w:w="960" w:type="dxa"/>
            <w:noWrap/>
            <w:hideMark/>
          </w:tcPr>
          <w:p w:rsidRPr="006F29E8" w:rsidR="00895EF8" w:rsidP="00A144E1" w:rsidRDefault="00895EF8" w14:paraId="1D7DFB2E"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0.96</w:t>
            </w:r>
          </w:p>
        </w:tc>
        <w:tc>
          <w:tcPr>
            <w:tcW w:w="960" w:type="dxa"/>
            <w:noWrap/>
            <w:hideMark/>
          </w:tcPr>
          <w:p w:rsidRPr="006F29E8" w:rsidR="00895EF8" w:rsidP="00A144E1" w:rsidRDefault="00895EF8" w14:paraId="0519CF6F"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AA31FD">
              <w:rPr>
                <w:rFonts w:ascii="Calibri" w:hAnsi="Calibri" w:eastAsia="Times New Roman" w:cs="Calibri"/>
                <w:b/>
                <w:bCs/>
                <w:lang w:val="en-GB" w:eastAsia="en-GB"/>
              </w:rPr>
              <w:t>-</w:t>
            </w:r>
          </w:p>
        </w:tc>
        <w:tc>
          <w:tcPr>
            <w:tcW w:w="960" w:type="dxa"/>
            <w:noWrap/>
            <w:hideMark/>
          </w:tcPr>
          <w:p w:rsidRPr="006F29E8" w:rsidR="00895EF8" w:rsidP="00A144E1" w:rsidRDefault="00895EF8" w14:paraId="4A377FE2"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0.68</w:t>
            </w:r>
          </w:p>
        </w:tc>
        <w:tc>
          <w:tcPr>
            <w:tcW w:w="960" w:type="dxa"/>
            <w:noWrap/>
            <w:hideMark/>
          </w:tcPr>
          <w:p w:rsidRPr="006F29E8" w:rsidR="00895EF8" w:rsidP="00A144E1" w:rsidRDefault="00895EF8" w14:paraId="4E31E189"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0.48</w:t>
            </w:r>
          </w:p>
        </w:tc>
        <w:tc>
          <w:tcPr>
            <w:tcW w:w="960" w:type="dxa"/>
            <w:noWrap/>
            <w:hideMark/>
          </w:tcPr>
          <w:p w:rsidRPr="006F29E8" w:rsidR="00895EF8" w:rsidP="00A144E1" w:rsidRDefault="00895EF8" w14:paraId="6AA615D7"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0.41</w:t>
            </w:r>
          </w:p>
        </w:tc>
        <w:tc>
          <w:tcPr>
            <w:tcW w:w="960" w:type="dxa"/>
            <w:noWrap/>
            <w:hideMark/>
          </w:tcPr>
          <w:p w:rsidRPr="006F29E8" w:rsidR="00895EF8" w:rsidP="00A144E1" w:rsidRDefault="00895EF8" w14:paraId="00A0C77B"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0.20</w:t>
            </w:r>
          </w:p>
        </w:tc>
        <w:tc>
          <w:tcPr>
            <w:tcW w:w="960" w:type="dxa"/>
            <w:noWrap/>
            <w:hideMark/>
          </w:tcPr>
          <w:p w:rsidRPr="006F29E8" w:rsidR="00895EF8" w:rsidP="00A144E1" w:rsidRDefault="00895EF8" w14:paraId="33115C27"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0.35</w:t>
            </w:r>
          </w:p>
        </w:tc>
      </w:tr>
      <w:tr w:rsidRPr="00AA31FD" w:rsidR="00895EF8" w:rsidTr="00A71881" w14:paraId="36A0686E" w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rsidRPr="006F29E8" w:rsidR="00895EF8" w:rsidP="00A144E1" w:rsidRDefault="00895EF8" w14:paraId="4241AD63" w14:textId="77777777">
            <w:pPr>
              <w:jc w:val="both"/>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lastRenderedPageBreak/>
              <w:t>B05</w:t>
            </w:r>
          </w:p>
        </w:tc>
        <w:tc>
          <w:tcPr>
            <w:tcW w:w="960" w:type="dxa"/>
            <w:noWrap/>
            <w:hideMark/>
          </w:tcPr>
          <w:p w:rsidRPr="006F29E8" w:rsidR="00895EF8" w:rsidP="00A144E1" w:rsidRDefault="00895EF8" w14:paraId="6CA5837B"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0.57</w:t>
            </w:r>
          </w:p>
        </w:tc>
        <w:tc>
          <w:tcPr>
            <w:tcW w:w="960" w:type="dxa"/>
            <w:noWrap/>
            <w:hideMark/>
          </w:tcPr>
          <w:p w:rsidRPr="006F29E8" w:rsidR="00895EF8" w:rsidP="00A144E1" w:rsidRDefault="00895EF8" w14:paraId="24B201B1"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0.60</w:t>
            </w:r>
          </w:p>
        </w:tc>
        <w:tc>
          <w:tcPr>
            <w:tcW w:w="960" w:type="dxa"/>
            <w:noWrap/>
            <w:hideMark/>
          </w:tcPr>
          <w:p w:rsidRPr="006F29E8" w:rsidR="00895EF8" w:rsidP="00A144E1" w:rsidRDefault="00895EF8" w14:paraId="5BF7AE74"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0.54</w:t>
            </w:r>
          </w:p>
        </w:tc>
        <w:tc>
          <w:tcPr>
            <w:tcW w:w="960" w:type="dxa"/>
            <w:noWrap/>
            <w:hideMark/>
          </w:tcPr>
          <w:p w:rsidRPr="006F29E8" w:rsidR="00895EF8" w:rsidP="00A144E1" w:rsidRDefault="00895EF8" w14:paraId="47EC7919"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0.68</w:t>
            </w:r>
          </w:p>
        </w:tc>
        <w:tc>
          <w:tcPr>
            <w:tcW w:w="960" w:type="dxa"/>
            <w:noWrap/>
            <w:hideMark/>
          </w:tcPr>
          <w:p w:rsidRPr="006F29E8" w:rsidR="00895EF8" w:rsidP="00A144E1" w:rsidRDefault="00895EF8" w14:paraId="55EE8F92"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AA31FD">
              <w:rPr>
                <w:rFonts w:ascii="Calibri" w:hAnsi="Calibri" w:eastAsia="Times New Roman" w:cs="Calibri"/>
                <w:b/>
                <w:bCs/>
                <w:lang w:val="en-GB" w:eastAsia="en-GB"/>
              </w:rPr>
              <w:t>-</w:t>
            </w:r>
          </w:p>
        </w:tc>
        <w:tc>
          <w:tcPr>
            <w:tcW w:w="960" w:type="dxa"/>
            <w:noWrap/>
            <w:hideMark/>
          </w:tcPr>
          <w:p w:rsidRPr="006F29E8" w:rsidR="00895EF8" w:rsidP="00A144E1" w:rsidRDefault="00895EF8" w14:paraId="3C06A590"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0.96</w:t>
            </w:r>
          </w:p>
        </w:tc>
        <w:tc>
          <w:tcPr>
            <w:tcW w:w="960" w:type="dxa"/>
            <w:noWrap/>
            <w:hideMark/>
          </w:tcPr>
          <w:p w:rsidRPr="006F29E8" w:rsidR="00895EF8" w:rsidP="00A144E1" w:rsidRDefault="00895EF8" w14:paraId="660A50C3"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0.90</w:t>
            </w:r>
          </w:p>
        </w:tc>
        <w:tc>
          <w:tcPr>
            <w:tcW w:w="960" w:type="dxa"/>
            <w:noWrap/>
            <w:hideMark/>
          </w:tcPr>
          <w:p w:rsidRPr="006F29E8" w:rsidR="00895EF8" w:rsidP="00A144E1" w:rsidRDefault="00895EF8" w14:paraId="34C945AC"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0.10</w:t>
            </w:r>
          </w:p>
        </w:tc>
        <w:tc>
          <w:tcPr>
            <w:tcW w:w="960" w:type="dxa"/>
            <w:noWrap/>
            <w:hideMark/>
          </w:tcPr>
          <w:p w:rsidRPr="006F29E8" w:rsidR="00895EF8" w:rsidP="00A144E1" w:rsidRDefault="00895EF8" w14:paraId="2882A27D"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-0.01</w:t>
            </w:r>
          </w:p>
        </w:tc>
      </w:tr>
      <w:tr w:rsidRPr="00AA31FD" w:rsidR="00895EF8" w:rsidTr="00A71881" w14:paraId="661C42A2" w14:textId="77777777">
        <w:trPr>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rsidRPr="006F29E8" w:rsidR="00895EF8" w:rsidP="00A144E1" w:rsidRDefault="00895EF8" w14:paraId="42D327B1" w14:textId="77777777">
            <w:pPr>
              <w:jc w:val="both"/>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B06</w:t>
            </w:r>
          </w:p>
        </w:tc>
        <w:tc>
          <w:tcPr>
            <w:tcW w:w="960" w:type="dxa"/>
            <w:noWrap/>
            <w:hideMark/>
          </w:tcPr>
          <w:p w:rsidRPr="006F29E8" w:rsidR="00895EF8" w:rsidP="00A144E1" w:rsidRDefault="00895EF8" w14:paraId="39A68213"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0.37</w:t>
            </w:r>
          </w:p>
        </w:tc>
        <w:tc>
          <w:tcPr>
            <w:tcW w:w="960" w:type="dxa"/>
            <w:noWrap/>
            <w:hideMark/>
          </w:tcPr>
          <w:p w:rsidRPr="006F29E8" w:rsidR="00895EF8" w:rsidP="00A144E1" w:rsidRDefault="00895EF8" w14:paraId="43D8E566"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0.40</w:t>
            </w:r>
          </w:p>
        </w:tc>
        <w:tc>
          <w:tcPr>
            <w:tcW w:w="960" w:type="dxa"/>
            <w:noWrap/>
            <w:hideMark/>
          </w:tcPr>
          <w:p w:rsidRPr="006F29E8" w:rsidR="00895EF8" w:rsidP="00A144E1" w:rsidRDefault="00895EF8" w14:paraId="72E5535E"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0.33</w:t>
            </w:r>
          </w:p>
        </w:tc>
        <w:tc>
          <w:tcPr>
            <w:tcW w:w="960" w:type="dxa"/>
            <w:noWrap/>
            <w:hideMark/>
          </w:tcPr>
          <w:p w:rsidRPr="006F29E8" w:rsidR="00895EF8" w:rsidP="00A144E1" w:rsidRDefault="00895EF8" w14:paraId="62BC2AC4"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0.48</w:t>
            </w:r>
          </w:p>
        </w:tc>
        <w:tc>
          <w:tcPr>
            <w:tcW w:w="960" w:type="dxa"/>
            <w:noWrap/>
            <w:hideMark/>
          </w:tcPr>
          <w:p w:rsidRPr="006F29E8" w:rsidR="00895EF8" w:rsidP="00A144E1" w:rsidRDefault="00895EF8" w14:paraId="67C19783"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0.96</w:t>
            </w:r>
          </w:p>
        </w:tc>
        <w:tc>
          <w:tcPr>
            <w:tcW w:w="960" w:type="dxa"/>
            <w:noWrap/>
            <w:hideMark/>
          </w:tcPr>
          <w:p w:rsidRPr="006F29E8" w:rsidR="00895EF8" w:rsidP="00A144E1" w:rsidRDefault="00895EF8" w14:paraId="08DE7587"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AA31FD">
              <w:rPr>
                <w:rFonts w:ascii="Calibri" w:hAnsi="Calibri" w:eastAsia="Times New Roman" w:cs="Calibri"/>
                <w:b/>
                <w:bCs/>
                <w:lang w:val="en-GB" w:eastAsia="en-GB"/>
              </w:rPr>
              <w:t>-</w:t>
            </w:r>
          </w:p>
        </w:tc>
        <w:tc>
          <w:tcPr>
            <w:tcW w:w="960" w:type="dxa"/>
            <w:noWrap/>
            <w:hideMark/>
          </w:tcPr>
          <w:p w:rsidRPr="006F29E8" w:rsidR="00895EF8" w:rsidP="00A144E1" w:rsidRDefault="00895EF8" w14:paraId="594F75F6"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0.95</w:t>
            </w:r>
          </w:p>
        </w:tc>
        <w:tc>
          <w:tcPr>
            <w:tcW w:w="960" w:type="dxa"/>
            <w:noWrap/>
            <w:hideMark/>
          </w:tcPr>
          <w:p w:rsidRPr="006F29E8" w:rsidR="00895EF8" w:rsidP="00A144E1" w:rsidRDefault="00895EF8" w14:paraId="586D47DD"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0.07</w:t>
            </w:r>
          </w:p>
        </w:tc>
        <w:tc>
          <w:tcPr>
            <w:tcW w:w="960" w:type="dxa"/>
            <w:noWrap/>
            <w:hideMark/>
          </w:tcPr>
          <w:p w:rsidRPr="006F29E8" w:rsidR="00895EF8" w:rsidP="00A144E1" w:rsidRDefault="00895EF8" w14:paraId="736ADFE5"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-0.12</w:t>
            </w:r>
          </w:p>
        </w:tc>
      </w:tr>
      <w:tr w:rsidRPr="00AA31FD" w:rsidR="00895EF8" w:rsidTr="00A71881" w14:paraId="2077A1AD" w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rsidRPr="006F29E8" w:rsidR="00895EF8" w:rsidP="00A144E1" w:rsidRDefault="00895EF8" w14:paraId="65353729" w14:textId="77777777">
            <w:pPr>
              <w:jc w:val="both"/>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B07</w:t>
            </w:r>
          </w:p>
        </w:tc>
        <w:tc>
          <w:tcPr>
            <w:tcW w:w="960" w:type="dxa"/>
            <w:noWrap/>
            <w:hideMark/>
          </w:tcPr>
          <w:p w:rsidRPr="006F29E8" w:rsidR="00895EF8" w:rsidP="00A144E1" w:rsidRDefault="00895EF8" w14:paraId="459218D4"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0.33</w:t>
            </w:r>
          </w:p>
        </w:tc>
        <w:tc>
          <w:tcPr>
            <w:tcW w:w="960" w:type="dxa"/>
            <w:noWrap/>
            <w:hideMark/>
          </w:tcPr>
          <w:p w:rsidRPr="006F29E8" w:rsidR="00895EF8" w:rsidP="00A144E1" w:rsidRDefault="00895EF8" w14:paraId="10CF5D4D"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0.36</w:t>
            </w:r>
          </w:p>
        </w:tc>
        <w:tc>
          <w:tcPr>
            <w:tcW w:w="960" w:type="dxa"/>
            <w:noWrap/>
            <w:hideMark/>
          </w:tcPr>
          <w:p w:rsidRPr="006F29E8" w:rsidR="00895EF8" w:rsidP="00A144E1" w:rsidRDefault="00895EF8" w14:paraId="7E3B161B"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0.28</w:t>
            </w:r>
          </w:p>
        </w:tc>
        <w:tc>
          <w:tcPr>
            <w:tcW w:w="960" w:type="dxa"/>
            <w:noWrap/>
            <w:hideMark/>
          </w:tcPr>
          <w:p w:rsidRPr="006F29E8" w:rsidR="00895EF8" w:rsidP="00A144E1" w:rsidRDefault="00895EF8" w14:paraId="3BCC006C"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0.41</w:t>
            </w:r>
          </w:p>
        </w:tc>
        <w:tc>
          <w:tcPr>
            <w:tcW w:w="960" w:type="dxa"/>
            <w:noWrap/>
            <w:hideMark/>
          </w:tcPr>
          <w:p w:rsidRPr="006F29E8" w:rsidR="00895EF8" w:rsidP="00A144E1" w:rsidRDefault="00895EF8" w14:paraId="1C38F765"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0.90</w:t>
            </w:r>
          </w:p>
        </w:tc>
        <w:tc>
          <w:tcPr>
            <w:tcW w:w="960" w:type="dxa"/>
            <w:noWrap/>
            <w:hideMark/>
          </w:tcPr>
          <w:p w:rsidRPr="006F29E8" w:rsidR="00895EF8" w:rsidP="00A144E1" w:rsidRDefault="00895EF8" w14:paraId="50778E18"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0.95</w:t>
            </w:r>
          </w:p>
        </w:tc>
        <w:tc>
          <w:tcPr>
            <w:tcW w:w="960" w:type="dxa"/>
            <w:noWrap/>
            <w:hideMark/>
          </w:tcPr>
          <w:p w:rsidRPr="006F29E8" w:rsidR="00895EF8" w:rsidP="00A144E1" w:rsidRDefault="00895EF8" w14:paraId="15931599"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AA31FD">
              <w:rPr>
                <w:rFonts w:ascii="Calibri" w:hAnsi="Calibri" w:eastAsia="Times New Roman" w:cs="Calibri"/>
                <w:b/>
                <w:bCs/>
                <w:lang w:val="en-GB" w:eastAsia="en-GB"/>
              </w:rPr>
              <w:t>-</w:t>
            </w:r>
          </w:p>
        </w:tc>
        <w:tc>
          <w:tcPr>
            <w:tcW w:w="960" w:type="dxa"/>
            <w:noWrap/>
            <w:hideMark/>
          </w:tcPr>
          <w:p w:rsidRPr="006F29E8" w:rsidR="00895EF8" w:rsidP="00A144E1" w:rsidRDefault="00895EF8" w14:paraId="46B0511E"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0.08</w:t>
            </w:r>
          </w:p>
        </w:tc>
        <w:tc>
          <w:tcPr>
            <w:tcW w:w="960" w:type="dxa"/>
            <w:noWrap/>
            <w:hideMark/>
          </w:tcPr>
          <w:p w:rsidRPr="006F29E8" w:rsidR="00895EF8" w:rsidP="00A144E1" w:rsidRDefault="00895EF8" w14:paraId="7524D120"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-0.12</w:t>
            </w:r>
          </w:p>
        </w:tc>
      </w:tr>
      <w:tr w:rsidRPr="00AA31FD" w:rsidR="00895EF8" w:rsidTr="00A71881" w14:paraId="5795DF93" w14:textId="77777777">
        <w:trPr>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rsidRPr="006F29E8" w:rsidR="00895EF8" w:rsidP="00A144E1" w:rsidRDefault="00895EF8" w14:paraId="288236CD" w14:textId="77777777">
            <w:pPr>
              <w:jc w:val="both"/>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B11</w:t>
            </w:r>
          </w:p>
        </w:tc>
        <w:tc>
          <w:tcPr>
            <w:tcW w:w="960" w:type="dxa"/>
            <w:noWrap/>
            <w:hideMark/>
          </w:tcPr>
          <w:p w:rsidRPr="006F29E8" w:rsidR="00895EF8" w:rsidP="00A144E1" w:rsidRDefault="00895EF8" w14:paraId="267D1EDB"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0.09</w:t>
            </w:r>
          </w:p>
        </w:tc>
        <w:tc>
          <w:tcPr>
            <w:tcW w:w="960" w:type="dxa"/>
            <w:noWrap/>
            <w:hideMark/>
          </w:tcPr>
          <w:p w:rsidRPr="006F29E8" w:rsidR="00895EF8" w:rsidP="00A144E1" w:rsidRDefault="00895EF8" w14:paraId="29157CDE"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0.13</w:t>
            </w:r>
          </w:p>
        </w:tc>
        <w:tc>
          <w:tcPr>
            <w:tcW w:w="960" w:type="dxa"/>
            <w:noWrap/>
            <w:hideMark/>
          </w:tcPr>
          <w:p w:rsidRPr="006F29E8" w:rsidR="00895EF8" w:rsidP="00A144E1" w:rsidRDefault="00895EF8" w14:paraId="38642B2A"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0.16</w:t>
            </w:r>
          </w:p>
        </w:tc>
        <w:tc>
          <w:tcPr>
            <w:tcW w:w="960" w:type="dxa"/>
            <w:noWrap/>
            <w:hideMark/>
          </w:tcPr>
          <w:p w:rsidRPr="006F29E8" w:rsidR="00895EF8" w:rsidP="00A144E1" w:rsidRDefault="00895EF8" w14:paraId="75D8ADEA"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0.20</w:t>
            </w:r>
          </w:p>
        </w:tc>
        <w:tc>
          <w:tcPr>
            <w:tcW w:w="960" w:type="dxa"/>
            <w:noWrap/>
            <w:hideMark/>
          </w:tcPr>
          <w:p w:rsidRPr="006F29E8" w:rsidR="00895EF8" w:rsidP="00A144E1" w:rsidRDefault="00895EF8" w14:paraId="1494EB0A"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0.10</w:t>
            </w:r>
          </w:p>
        </w:tc>
        <w:tc>
          <w:tcPr>
            <w:tcW w:w="960" w:type="dxa"/>
            <w:noWrap/>
            <w:hideMark/>
          </w:tcPr>
          <w:p w:rsidRPr="006F29E8" w:rsidR="00895EF8" w:rsidP="00A144E1" w:rsidRDefault="00895EF8" w14:paraId="30098A05"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0.07</w:t>
            </w:r>
          </w:p>
        </w:tc>
        <w:tc>
          <w:tcPr>
            <w:tcW w:w="960" w:type="dxa"/>
            <w:noWrap/>
            <w:hideMark/>
          </w:tcPr>
          <w:p w:rsidRPr="006F29E8" w:rsidR="00895EF8" w:rsidP="00A144E1" w:rsidRDefault="00895EF8" w14:paraId="79009BCF"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0.08</w:t>
            </w:r>
          </w:p>
        </w:tc>
        <w:tc>
          <w:tcPr>
            <w:tcW w:w="960" w:type="dxa"/>
            <w:noWrap/>
            <w:hideMark/>
          </w:tcPr>
          <w:p w:rsidRPr="006F29E8" w:rsidR="00895EF8" w:rsidP="00A144E1" w:rsidRDefault="00895EF8" w14:paraId="276644AB"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AA31FD">
              <w:rPr>
                <w:rFonts w:ascii="Calibri" w:hAnsi="Calibri" w:eastAsia="Times New Roman" w:cs="Calibri"/>
                <w:b/>
                <w:bCs/>
                <w:lang w:val="en-GB" w:eastAsia="en-GB"/>
              </w:rPr>
              <w:t>-</w:t>
            </w:r>
          </w:p>
        </w:tc>
        <w:tc>
          <w:tcPr>
            <w:tcW w:w="960" w:type="dxa"/>
            <w:noWrap/>
            <w:hideMark/>
          </w:tcPr>
          <w:p w:rsidRPr="006F29E8" w:rsidR="00895EF8" w:rsidP="00A144E1" w:rsidRDefault="00895EF8" w14:paraId="19652053"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0.93</w:t>
            </w:r>
          </w:p>
        </w:tc>
      </w:tr>
      <w:tr w:rsidRPr="00AA31FD" w:rsidR="00895EF8" w:rsidTr="00A71881" w14:paraId="2F4164E3" w14:textId="77777777">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960" w:type="dxa"/>
            <w:hideMark/>
          </w:tcPr>
          <w:p w:rsidRPr="006F29E8" w:rsidR="00895EF8" w:rsidP="00A144E1" w:rsidRDefault="00895EF8" w14:paraId="2BAEF8EC" w14:textId="77777777">
            <w:pPr>
              <w:jc w:val="both"/>
              <w:rPr>
                <w:rFonts w:ascii="Calibri" w:hAnsi="Calibri" w:eastAsia="Times New Roman" w:cs="Calibri"/>
                <w:b w:val="0"/>
                <w:bCs w:val="0"/>
                <w:color w:val="auto"/>
                <w:lang w:val="en-GB" w:eastAsia="en-GB"/>
              </w:rPr>
            </w:pPr>
            <w:r w:rsidRPr="006F29E8">
              <w:rPr>
                <w:rFonts w:ascii="Calibri" w:hAnsi="Calibri" w:eastAsia="Times New Roman" w:cs="Calibri"/>
                <w:color w:val="auto"/>
                <w:lang w:val="en-GB" w:eastAsia="en-GB"/>
              </w:rPr>
              <w:t>B12</w:t>
            </w:r>
          </w:p>
        </w:tc>
        <w:tc>
          <w:tcPr>
            <w:tcW w:w="960" w:type="dxa"/>
            <w:noWrap/>
            <w:hideMark/>
          </w:tcPr>
          <w:p w:rsidRPr="006F29E8" w:rsidR="00895EF8" w:rsidP="00A144E1" w:rsidRDefault="00895EF8" w14:paraId="72904C80"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0.27</w:t>
            </w:r>
          </w:p>
        </w:tc>
        <w:tc>
          <w:tcPr>
            <w:tcW w:w="960" w:type="dxa"/>
            <w:noWrap/>
            <w:hideMark/>
          </w:tcPr>
          <w:p w:rsidRPr="006F29E8" w:rsidR="00895EF8" w:rsidP="00A144E1" w:rsidRDefault="00895EF8" w14:paraId="24D3B161"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0.31</w:t>
            </w:r>
          </w:p>
        </w:tc>
        <w:tc>
          <w:tcPr>
            <w:tcW w:w="960" w:type="dxa"/>
            <w:noWrap/>
            <w:hideMark/>
          </w:tcPr>
          <w:p w:rsidRPr="006F29E8" w:rsidR="00895EF8" w:rsidP="00A144E1" w:rsidRDefault="00895EF8" w14:paraId="684898D9"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0.36</w:t>
            </w:r>
          </w:p>
        </w:tc>
        <w:tc>
          <w:tcPr>
            <w:tcW w:w="960" w:type="dxa"/>
            <w:noWrap/>
            <w:hideMark/>
          </w:tcPr>
          <w:p w:rsidRPr="006F29E8" w:rsidR="00895EF8" w:rsidP="00A144E1" w:rsidRDefault="00895EF8" w14:paraId="441CA907"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0.35</w:t>
            </w:r>
          </w:p>
        </w:tc>
        <w:tc>
          <w:tcPr>
            <w:tcW w:w="960" w:type="dxa"/>
            <w:noWrap/>
            <w:hideMark/>
          </w:tcPr>
          <w:p w:rsidRPr="006F29E8" w:rsidR="00895EF8" w:rsidP="00A144E1" w:rsidRDefault="00895EF8" w14:paraId="1A8D5679"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-0.01</w:t>
            </w:r>
          </w:p>
        </w:tc>
        <w:tc>
          <w:tcPr>
            <w:tcW w:w="960" w:type="dxa"/>
            <w:noWrap/>
            <w:hideMark/>
          </w:tcPr>
          <w:p w:rsidRPr="006F29E8" w:rsidR="00895EF8" w:rsidP="00A144E1" w:rsidRDefault="00895EF8" w14:paraId="3B3B2D22"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-0.12</w:t>
            </w:r>
          </w:p>
        </w:tc>
        <w:tc>
          <w:tcPr>
            <w:tcW w:w="960" w:type="dxa"/>
            <w:noWrap/>
            <w:hideMark/>
          </w:tcPr>
          <w:p w:rsidRPr="006F29E8" w:rsidR="00895EF8" w:rsidP="00A144E1" w:rsidRDefault="00895EF8" w14:paraId="683F4EA3"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auto"/>
                <w:lang w:val="en-GB" w:eastAsia="en-GB"/>
              </w:rPr>
            </w:pPr>
            <w:r w:rsidRPr="006F29E8">
              <w:rPr>
                <w:rFonts w:ascii="Calibri" w:hAnsi="Calibri" w:eastAsia="Times New Roman" w:cs="Calibri"/>
                <w:color w:val="auto"/>
                <w:lang w:val="en-GB" w:eastAsia="en-GB"/>
              </w:rPr>
              <w:t>-0.12</w:t>
            </w:r>
          </w:p>
        </w:tc>
        <w:tc>
          <w:tcPr>
            <w:tcW w:w="960" w:type="dxa"/>
            <w:noWrap/>
            <w:hideMark/>
          </w:tcPr>
          <w:p w:rsidRPr="006F29E8" w:rsidR="00895EF8" w:rsidP="00A144E1" w:rsidRDefault="00895EF8" w14:paraId="5FB8A286"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6F29E8">
              <w:rPr>
                <w:rFonts w:ascii="Calibri" w:hAnsi="Calibri" w:eastAsia="Times New Roman" w:cs="Calibri"/>
                <w:b/>
                <w:bCs/>
                <w:color w:val="auto"/>
                <w:lang w:val="en-GB" w:eastAsia="en-GB"/>
              </w:rPr>
              <w:t>0.93</w:t>
            </w:r>
          </w:p>
        </w:tc>
        <w:tc>
          <w:tcPr>
            <w:tcW w:w="960" w:type="dxa"/>
            <w:noWrap/>
            <w:hideMark/>
          </w:tcPr>
          <w:p w:rsidRPr="006F29E8" w:rsidR="00895EF8" w:rsidP="00A144E1" w:rsidRDefault="00895EF8" w14:paraId="493FCA51"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auto"/>
                <w:lang w:val="en-GB" w:eastAsia="en-GB"/>
              </w:rPr>
            </w:pPr>
            <w:r w:rsidRPr="00AA31FD">
              <w:rPr>
                <w:rFonts w:ascii="Calibri" w:hAnsi="Calibri" w:eastAsia="Times New Roman" w:cs="Calibri"/>
                <w:b/>
                <w:bCs/>
                <w:lang w:val="en-GB" w:eastAsia="en-GB"/>
              </w:rPr>
              <w:t>-</w:t>
            </w:r>
          </w:p>
        </w:tc>
      </w:tr>
    </w:tbl>
    <w:p w:rsidR="00895EF8" w:rsidP="00A144E1" w:rsidRDefault="00895EF8" w14:paraId="708C059B" w14:textId="77777777">
      <w:pPr>
        <w:jc w:val="both"/>
        <w:rPr>
          <w:lang w:val="en-US"/>
        </w:rPr>
      </w:pPr>
    </w:p>
    <w:p w:rsidR="001702FA" w:rsidP="00A144E1" w:rsidRDefault="00895EF8" w14:paraId="611AC86B" w14:textId="363F8914">
      <w:pPr>
        <w:jc w:val="both"/>
        <w:rPr>
          <w:lang w:val="en-US"/>
        </w:rPr>
      </w:pPr>
      <w:r>
        <w:rPr>
          <w:lang w:val="en-US"/>
        </w:rPr>
        <w:t>To overcome redundancy, t</w:t>
      </w:r>
      <w:r w:rsidRPr="00161C7F" w:rsidR="00161C7F">
        <w:rPr>
          <w:lang w:val="en-US"/>
        </w:rPr>
        <w:t xml:space="preserve">he </w:t>
      </w:r>
      <w:r w:rsidR="00161C7F">
        <w:rPr>
          <w:lang w:val="en-US"/>
        </w:rPr>
        <w:t>9 Sentinel-2</w:t>
      </w:r>
      <w:r w:rsidRPr="00161C7F" w:rsidR="00161C7F">
        <w:rPr>
          <w:lang w:val="en-US"/>
        </w:rPr>
        <w:t xml:space="preserve"> reflective bands were summarized by </w:t>
      </w:r>
      <w:r w:rsidR="001702FA">
        <w:rPr>
          <w:lang w:val="en-US"/>
        </w:rPr>
        <w:t>principial components with a cumulative variance explained equal to 100% (</w:t>
      </w:r>
      <w:r w:rsidR="001702FA">
        <w:rPr>
          <w:lang w:val="en-US"/>
        </w:rPr>
        <w:fldChar w:fldCharType="begin"/>
      </w:r>
      <w:r w:rsidR="001702FA">
        <w:rPr>
          <w:lang w:val="en-US"/>
        </w:rPr>
        <w:instrText xml:space="preserve"> REF _Ref110328661 \h </w:instrText>
      </w:r>
      <w:r w:rsidR="00A144E1">
        <w:rPr>
          <w:lang w:val="en-US"/>
        </w:rPr>
        <w:instrText xml:space="preserve"> \* MERGEFORMAT </w:instrText>
      </w:r>
      <w:r w:rsidR="001702FA">
        <w:rPr>
          <w:lang w:val="en-US"/>
        </w:rPr>
      </w:r>
      <w:r w:rsidR="001702FA">
        <w:rPr>
          <w:lang w:val="en-US"/>
        </w:rPr>
        <w:fldChar w:fldCharType="separate"/>
      </w:r>
      <w:r w:rsidRPr="00955C18" w:rsidR="000F7898">
        <w:rPr>
          <w:lang w:val="en-GB"/>
        </w:rPr>
        <w:t xml:space="preserve">Table </w:t>
      </w:r>
      <w:r w:rsidR="000F7898">
        <w:rPr>
          <w:noProof/>
          <w:lang w:val="en-GB"/>
        </w:rPr>
        <w:t>3</w:t>
      </w:r>
      <w:r w:rsidR="001702FA">
        <w:rPr>
          <w:lang w:val="en-US"/>
        </w:rPr>
        <w:fldChar w:fldCharType="end"/>
      </w:r>
      <w:r w:rsidR="001702FA">
        <w:rPr>
          <w:lang w:val="en-US"/>
        </w:rPr>
        <w:t xml:space="preserve">). The first component was dominated by one of the </w:t>
      </w:r>
      <w:r w:rsidRPr="001702FA" w:rsidR="001702FA">
        <w:rPr>
          <w:lang w:val="en-US"/>
        </w:rPr>
        <w:t>wider SWIR band</w:t>
      </w:r>
      <w:r w:rsidR="001702FA">
        <w:rPr>
          <w:lang w:val="en-US"/>
        </w:rPr>
        <w:t xml:space="preserve">s (B11), whereas the second component by </w:t>
      </w:r>
      <w:r w:rsidRPr="001702FA" w:rsidR="001702FA">
        <w:rPr>
          <w:lang w:val="en-US"/>
        </w:rPr>
        <w:t>Near Infra-Red band</w:t>
      </w:r>
      <w:r w:rsidR="001702FA">
        <w:rPr>
          <w:lang w:val="en-US"/>
        </w:rPr>
        <w:t xml:space="preserve"> (B08), one of the VNIR vegetation red edge spectral domain (B07) and the other one of the </w:t>
      </w:r>
      <w:r w:rsidRPr="001702FA" w:rsidR="001702FA">
        <w:rPr>
          <w:lang w:val="en-US"/>
        </w:rPr>
        <w:t>wider SWIR band</w:t>
      </w:r>
      <w:r w:rsidR="001702FA">
        <w:rPr>
          <w:lang w:val="en-US"/>
        </w:rPr>
        <w:t>s (B12).</w:t>
      </w:r>
    </w:p>
    <w:p w:rsidRPr="00955C18" w:rsidR="001702FA" w:rsidP="00A144E1" w:rsidRDefault="001702FA" w14:paraId="0CD7AF37" w14:textId="51EF3D5A">
      <w:pPr>
        <w:pStyle w:val="Didascalia"/>
        <w:keepNext/>
        <w:jc w:val="both"/>
        <w:rPr>
          <w:lang w:val="en-GB"/>
        </w:rPr>
      </w:pPr>
      <w:bookmarkStart w:name="_Ref110328661" w:id="82"/>
      <w:r w:rsidRPr="00955C18">
        <w:rPr>
          <w:lang w:val="en-GB"/>
        </w:rPr>
        <w:t xml:space="preserve">Table </w:t>
      </w:r>
      <w:r w:rsidR="00AA31FD">
        <w:fldChar w:fldCharType="begin"/>
      </w:r>
      <w:r w:rsidRPr="00955C18" w:rsidR="00AA31FD">
        <w:rPr>
          <w:lang w:val="en-GB"/>
        </w:rPr>
        <w:instrText xml:space="preserve"> SEQ Table \* ARABIC </w:instrText>
      </w:r>
      <w:r w:rsidR="00AA31FD">
        <w:fldChar w:fldCharType="separate"/>
      </w:r>
      <w:r w:rsidR="00296B5C">
        <w:rPr>
          <w:noProof/>
          <w:lang w:val="en-GB"/>
        </w:rPr>
        <w:t>3</w:t>
      </w:r>
      <w:r w:rsidR="00AA31FD">
        <w:rPr>
          <w:noProof/>
        </w:rPr>
        <w:fldChar w:fldCharType="end"/>
      </w:r>
      <w:bookmarkEnd w:id="82"/>
      <w:r w:rsidRPr="00955C18" w:rsidR="00955C18">
        <w:rPr>
          <w:noProof/>
          <w:lang w:val="en-GB"/>
        </w:rPr>
        <w:t>. P</w:t>
      </w:r>
      <w:r w:rsidRPr="00955C18" w:rsidR="00955C18">
        <w:rPr>
          <w:lang w:val="en-GB"/>
        </w:rPr>
        <w:t xml:space="preserve"> </w:t>
      </w:r>
      <w:r w:rsidRPr="00955C18" w:rsidR="00955C18">
        <w:rPr>
          <w:noProof/>
          <w:lang w:val="en-GB"/>
        </w:rPr>
        <w:t xml:space="preserve">rincipal component analysis of </w:t>
      </w:r>
      <w:r w:rsidR="00955C18">
        <w:rPr>
          <w:noProof/>
          <w:lang w:val="en-GB"/>
        </w:rPr>
        <w:t>Sentinel-2 reflective</w:t>
      </w:r>
      <w:r w:rsidRPr="00955C18" w:rsidR="00955C18">
        <w:rPr>
          <w:noProof/>
          <w:lang w:val="en-GB"/>
        </w:rPr>
        <w:t xml:space="preserve"> bands</w:t>
      </w:r>
      <w:r w:rsidR="00955C18">
        <w:rPr>
          <w:noProof/>
          <w:lang w:val="en-GB"/>
        </w:rPr>
        <w:t>.</w:t>
      </w:r>
    </w:p>
    <w:tbl>
      <w:tblPr>
        <w:tblStyle w:val="Tabellaelenco6acolori"/>
        <w:tblW w:w="5000" w:type="pct"/>
        <w:tblLook w:val="04A0" w:firstRow="1" w:lastRow="0" w:firstColumn="1" w:lastColumn="0" w:noHBand="0" w:noVBand="1"/>
      </w:tblPr>
      <w:tblGrid>
        <w:gridCol w:w="1983"/>
        <w:gridCol w:w="970"/>
        <w:gridCol w:w="970"/>
        <w:gridCol w:w="856"/>
        <w:gridCol w:w="856"/>
        <w:gridCol w:w="856"/>
        <w:gridCol w:w="765"/>
        <w:gridCol w:w="765"/>
        <w:gridCol w:w="765"/>
        <w:gridCol w:w="852"/>
      </w:tblGrid>
      <w:tr w:rsidRPr="00AA31FD" w:rsidR="001702FA" w:rsidTr="00A71881" w14:paraId="3D679BF0"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9" w:type="pct"/>
            <w:noWrap/>
            <w:hideMark/>
          </w:tcPr>
          <w:p w:rsidRPr="00AA31FD" w:rsidR="001702FA" w:rsidP="00A144E1" w:rsidRDefault="001702FA" w14:paraId="4BEB9684" w14:textId="77777777">
            <w:pPr>
              <w:jc w:val="both"/>
              <w:rPr>
                <w:rFonts w:ascii="Times New Roman" w:hAnsi="Times New Roman" w:eastAsia="Times New Roman" w:cs="Times New Roman"/>
                <w:b w:val="0"/>
                <w:bCs w:val="0"/>
                <w:lang w:val="en-GB" w:eastAsia="en-GB"/>
              </w:rPr>
            </w:pPr>
          </w:p>
        </w:tc>
        <w:tc>
          <w:tcPr>
            <w:tcW w:w="503" w:type="pct"/>
            <w:noWrap/>
            <w:hideMark/>
          </w:tcPr>
          <w:p w:rsidRPr="00AA31FD" w:rsidR="001702FA" w:rsidP="00A144E1" w:rsidRDefault="001702FA" w14:paraId="27FA2CAE" w14:textId="39C4E863">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PCA.1</w:t>
            </w:r>
          </w:p>
        </w:tc>
        <w:tc>
          <w:tcPr>
            <w:tcW w:w="503" w:type="pct"/>
            <w:noWrap/>
            <w:hideMark/>
          </w:tcPr>
          <w:p w:rsidRPr="00AA31FD" w:rsidR="001702FA" w:rsidP="00A144E1" w:rsidRDefault="001702FA" w14:paraId="4390EA2D" w14:textId="3469F672">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PCA.2</w:t>
            </w:r>
          </w:p>
        </w:tc>
        <w:tc>
          <w:tcPr>
            <w:tcW w:w="444" w:type="pct"/>
            <w:noWrap/>
            <w:hideMark/>
          </w:tcPr>
          <w:p w:rsidRPr="00AA31FD" w:rsidR="001702FA" w:rsidP="00A144E1" w:rsidRDefault="001702FA" w14:paraId="29748775" w14:textId="6D995E08">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PCA.3</w:t>
            </w:r>
          </w:p>
        </w:tc>
        <w:tc>
          <w:tcPr>
            <w:tcW w:w="444" w:type="pct"/>
            <w:noWrap/>
            <w:hideMark/>
          </w:tcPr>
          <w:p w:rsidRPr="00AA31FD" w:rsidR="001702FA" w:rsidP="00A144E1" w:rsidRDefault="001702FA" w14:paraId="767D5570" w14:textId="0B3615A0">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PCA.4</w:t>
            </w:r>
          </w:p>
        </w:tc>
        <w:tc>
          <w:tcPr>
            <w:tcW w:w="444" w:type="pct"/>
            <w:noWrap/>
            <w:hideMark/>
          </w:tcPr>
          <w:p w:rsidRPr="00AA31FD" w:rsidR="001702FA" w:rsidP="00A144E1" w:rsidRDefault="001702FA" w14:paraId="4143A3E5" w14:textId="027CAA73">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PCA.5</w:t>
            </w:r>
          </w:p>
        </w:tc>
        <w:tc>
          <w:tcPr>
            <w:tcW w:w="397" w:type="pct"/>
            <w:noWrap/>
            <w:hideMark/>
          </w:tcPr>
          <w:p w:rsidRPr="00AA31FD" w:rsidR="001702FA" w:rsidP="00A144E1" w:rsidRDefault="001702FA" w14:paraId="5AF36BEB" w14:textId="3B9B3355">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PCA.6</w:t>
            </w:r>
          </w:p>
        </w:tc>
        <w:tc>
          <w:tcPr>
            <w:tcW w:w="397" w:type="pct"/>
            <w:noWrap/>
            <w:hideMark/>
          </w:tcPr>
          <w:p w:rsidRPr="00AA31FD" w:rsidR="001702FA" w:rsidP="00A144E1" w:rsidRDefault="001702FA" w14:paraId="47800D82" w14:textId="03AE05C5">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PCA.7</w:t>
            </w:r>
          </w:p>
        </w:tc>
        <w:tc>
          <w:tcPr>
            <w:tcW w:w="397" w:type="pct"/>
            <w:noWrap/>
            <w:hideMark/>
          </w:tcPr>
          <w:p w:rsidRPr="00AA31FD" w:rsidR="001702FA" w:rsidP="00A144E1" w:rsidRDefault="001702FA" w14:paraId="169306BA" w14:textId="0396276E">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PCA.8</w:t>
            </w:r>
          </w:p>
        </w:tc>
        <w:tc>
          <w:tcPr>
            <w:tcW w:w="443" w:type="pct"/>
            <w:noWrap/>
            <w:hideMark/>
          </w:tcPr>
          <w:p w:rsidRPr="00AA31FD" w:rsidR="001702FA" w:rsidP="00A144E1" w:rsidRDefault="001702FA" w14:paraId="2175C086" w14:textId="0F2FED66">
            <w:pPr>
              <w:jc w:val="both"/>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PCA.9</w:t>
            </w:r>
          </w:p>
        </w:tc>
      </w:tr>
      <w:tr w:rsidRPr="00AA31FD" w:rsidR="001702FA" w:rsidTr="00A71881" w14:paraId="716C950B"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9" w:type="pct"/>
            <w:noWrap/>
            <w:hideMark/>
          </w:tcPr>
          <w:p w:rsidRPr="00AA31FD" w:rsidR="001702FA" w:rsidP="00A144E1" w:rsidRDefault="001702FA" w14:paraId="4AD61610" w14:textId="7C14C008">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B02</w:t>
            </w:r>
          </w:p>
        </w:tc>
        <w:tc>
          <w:tcPr>
            <w:tcW w:w="503" w:type="pct"/>
            <w:noWrap/>
            <w:hideMark/>
          </w:tcPr>
          <w:p w:rsidRPr="00AA31FD" w:rsidR="001702FA" w:rsidP="00A144E1" w:rsidRDefault="001702FA" w14:paraId="12192F6B" w14:textId="5BACB16E">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0.43</w:t>
            </w:r>
          </w:p>
        </w:tc>
        <w:tc>
          <w:tcPr>
            <w:tcW w:w="503" w:type="pct"/>
            <w:noWrap/>
            <w:hideMark/>
          </w:tcPr>
          <w:p w:rsidRPr="00AA31FD" w:rsidR="001702FA" w:rsidP="00A144E1" w:rsidRDefault="001702FA" w14:paraId="6B3CD9E9" w14:textId="5EE4C411">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0.22</w:t>
            </w:r>
          </w:p>
        </w:tc>
        <w:tc>
          <w:tcPr>
            <w:tcW w:w="444" w:type="pct"/>
            <w:noWrap/>
            <w:hideMark/>
          </w:tcPr>
          <w:p w:rsidRPr="00AA31FD" w:rsidR="001702FA" w:rsidP="00A144E1" w:rsidRDefault="001702FA" w14:paraId="1880A8C6" w14:textId="459834F9">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0.15</w:t>
            </w:r>
          </w:p>
        </w:tc>
        <w:tc>
          <w:tcPr>
            <w:tcW w:w="444" w:type="pct"/>
            <w:noWrap/>
            <w:hideMark/>
          </w:tcPr>
          <w:p w:rsidRPr="00AA31FD" w:rsidR="001702FA" w:rsidP="00A144E1" w:rsidRDefault="001702FA" w14:paraId="1AD7616A" w14:textId="01E8E563">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0.26</w:t>
            </w:r>
          </w:p>
        </w:tc>
        <w:tc>
          <w:tcPr>
            <w:tcW w:w="444" w:type="pct"/>
            <w:noWrap/>
            <w:hideMark/>
          </w:tcPr>
          <w:p w:rsidRPr="00AA31FD" w:rsidR="001702FA" w:rsidP="00A144E1" w:rsidRDefault="001702FA" w14:paraId="53C0DCCC" w14:textId="2FA2E5A2">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0.32</w:t>
            </w:r>
          </w:p>
        </w:tc>
        <w:tc>
          <w:tcPr>
            <w:tcW w:w="397" w:type="pct"/>
            <w:noWrap/>
            <w:hideMark/>
          </w:tcPr>
          <w:p w:rsidRPr="00AA31FD" w:rsidR="001702FA" w:rsidP="00A144E1" w:rsidRDefault="001702FA" w14:paraId="28E36E47"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0.64</w:t>
            </w:r>
          </w:p>
        </w:tc>
        <w:tc>
          <w:tcPr>
            <w:tcW w:w="397" w:type="pct"/>
            <w:noWrap/>
            <w:hideMark/>
          </w:tcPr>
          <w:p w:rsidRPr="00AA31FD" w:rsidR="001702FA" w:rsidP="00A144E1" w:rsidRDefault="001702FA" w14:paraId="380A7069" w14:textId="389FB828">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0.29</w:t>
            </w:r>
          </w:p>
        </w:tc>
        <w:tc>
          <w:tcPr>
            <w:tcW w:w="397" w:type="pct"/>
            <w:noWrap/>
            <w:hideMark/>
          </w:tcPr>
          <w:p w:rsidRPr="00AA31FD" w:rsidR="001702FA" w:rsidP="00A144E1" w:rsidRDefault="001702FA" w14:paraId="03874517" w14:textId="2F3A8D70">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0.25</w:t>
            </w:r>
          </w:p>
        </w:tc>
        <w:tc>
          <w:tcPr>
            <w:tcW w:w="443" w:type="pct"/>
            <w:noWrap/>
            <w:hideMark/>
          </w:tcPr>
          <w:p w:rsidRPr="00AA31FD" w:rsidR="001702FA" w:rsidP="00A144E1" w:rsidRDefault="001702FA" w14:paraId="777227C4" w14:textId="6783BEE5">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0.14</w:t>
            </w:r>
          </w:p>
        </w:tc>
      </w:tr>
      <w:tr w:rsidRPr="00AA31FD" w:rsidR="001702FA" w:rsidTr="00A71881" w14:paraId="75C2C986" w14:textId="77777777">
        <w:trPr>
          <w:trHeight w:val="300"/>
        </w:trPr>
        <w:tc>
          <w:tcPr>
            <w:cnfStyle w:val="001000000000" w:firstRow="0" w:lastRow="0" w:firstColumn="1" w:lastColumn="0" w:oddVBand="0" w:evenVBand="0" w:oddHBand="0" w:evenHBand="0" w:firstRowFirstColumn="0" w:firstRowLastColumn="0" w:lastRowFirstColumn="0" w:lastRowLastColumn="0"/>
            <w:tcW w:w="1029" w:type="pct"/>
            <w:noWrap/>
            <w:hideMark/>
          </w:tcPr>
          <w:p w:rsidRPr="00AA31FD" w:rsidR="001702FA" w:rsidP="00A144E1" w:rsidRDefault="001702FA" w14:paraId="6D9EB729" w14:textId="4317DBBB">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B03</w:t>
            </w:r>
          </w:p>
        </w:tc>
        <w:tc>
          <w:tcPr>
            <w:tcW w:w="503" w:type="pct"/>
            <w:noWrap/>
            <w:hideMark/>
          </w:tcPr>
          <w:p w:rsidRPr="00AA31FD" w:rsidR="001702FA" w:rsidP="00A144E1" w:rsidRDefault="001702FA" w14:paraId="7CE59CF2" w14:textId="2AFB62A1">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0.45</w:t>
            </w:r>
          </w:p>
        </w:tc>
        <w:tc>
          <w:tcPr>
            <w:tcW w:w="503" w:type="pct"/>
            <w:noWrap/>
            <w:hideMark/>
          </w:tcPr>
          <w:p w:rsidRPr="00AA31FD" w:rsidR="001702FA" w:rsidP="00A144E1" w:rsidRDefault="001702FA" w14:paraId="0FC2F644" w14:textId="137D82E1">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0.20</w:t>
            </w:r>
          </w:p>
        </w:tc>
        <w:tc>
          <w:tcPr>
            <w:tcW w:w="444" w:type="pct"/>
            <w:noWrap/>
            <w:hideMark/>
          </w:tcPr>
          <w:p w:rsidRPr="00AA31FD" w:rsidR="001702FA" w:rsidP="00A144E1" w:rsidRDefault="001702FA" w14:paraId="456E360A" w14:textId="7B350228">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0.22</w:t>
            </w:r>
          </w:p>
        </w:tc>
        <w:tc>
          <w:tcPr>
            <w:tcW w:w="444" w:type="pct"/>
            <w:noWrap/>
            <w:hideMark/>
          </w:tcPr>
          <w:p w:rsidRPr="00AA31FD" w:rsidR="001702FA" w:rsidP="00A144E1" w:rsidRDefault="001702FA" w14:paraId="301C0556" w14:textId="04AA8B5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0.11</w:t>
            </w:r>
          </w:p>
        </w:tc>
        <w:tc>
          <w:tcPr>
            <w:tcW w:w="444" w:type="pct"/>
            <w:noWrap/>
            <w:hideMark/>
          </w:tcPr>
          <w:p w:rsidRPr="00AA31FD" w:rsidR="001702FA" w:rsidP="00A144E1" w:rsidRDefault="001702FA" w14:paraId="3E0576B4" w14:textId="175043C2">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-0.22</w:t>
            </w:r>
          </w:p>
        </w:tc>
        <w:tc>
          <w:tcPr>
            <w:tcW w:w="397" w:type="pct"/>
            <w:noWrap/>
            <w:hideMark/>
          </w:tcPr>
          <w:p w:rsidRPr="00AA31FD" w:rsidR="001702FA" w:rsidP="00A144E1" w:rsidRDefault="001702FA" w14:paraId="72A7B5A6" w14:textId="7532D100">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-0.76</w:t>
            </w:r>
          </w:p>
        </w:tc>
        <w:tc>
          <w:tcPr>
            <w:tcW w:w="397" w:type="pct"/>
            <w:noWrap/>
            <w:hideMark/>
          </w:tcPr>
          <w:p w:rsidRPr="00AA31FD" w:rsidR="001702FA" w:rsidP="00A144E1" w:rsidRDefault="001702FA" w14:paraId="26F08E7A" w14:textId="521CDEE4">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-0.26</w:t>
            </w:r>
          </w:p>
        </w:tc>
        <w:tc>
          <w:tcPr>
            <w:tcW w:w="397" w:type="pct"/>
            <w:noWrap/>
            <w:hideMark/>
          </w:tcPr>
          <w:p w:rsidRPr="00AA31FD" w:rsidR="001702FA" w:rsidP="00A144E1" w:rsidRDefault="001702FA" w14:paraId="7596AAD2"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p>
        </w:tc>
        <w:tc>
          <w:tcPr>
            <w:tcW w:w="443" w:type="pct"/>
            <w:noWrap/>
            <w:hideMark/>
          </w:tcPr>
          <w:p w:rsidRPr="00AA31FD" w:rsidR="001702FA" w:rsidP="00A144E1" w:rsidRDefault="001702FA" w14:paraId="30242596" w14:textId="7777777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p>
        </w:tc>
      </w:tr>
      <w:tr w:rsidRPr="00AA31FD" w:rsidR="001702FA" w:rsidTr="00A71881" w14:paraId="7EDB91B8"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9" w:type="pct"/>
            <w:noWrap/>
            <w:hideMark/>
          </w:tcPr>
          <w:p w:rsidRPr="00AA31FD" w:rsidR="001702FA" w:rsidP="00A144E1" w:rsidRDefault="001702FA" w14:paraId="4CBA184F" w14:textId="05557346">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B04</w:t>
            </w:r>
          </w:p>
        </w:tc>
        <w:tc>
          <w:tcPr>
            <w:tcW w:w="503" w:type="pct"/>
            <w:noWrap/>
            <w:hideMark/>
          </w:tcPr>
          <w:p w:rsidRPr="00AA31FD" w:rsidR="001702FA" w:rsidP="00A144E1" w:rsidRDefault="001702FA" w14:paraId="1A4367A4"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0.47</w:t>
            </w:r>
          </w:p>
        </w:tc>
        <w:tc>
          <w:tcPr>
            <w:tcW w:w="503" w:type="pct"/>
            <w:noWrap/>
            <w:hideMark/>
          </w:tcPr>
          <w:p w:rsidRPr="00AA31FD" w:rsidR="001702FA" w:rsidP="00A144E1" w:rsidRDefault="001702FA" w14:paraId="26EBC95C" w14:textId="7A7DCDC2">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0.28</w:t>
            </w:r>
          </w:p>
        </w:tc>
        <w:tc>
          <w:tcPr>
            <w:tcW w:w="444" w:type="pct"/>
            <w:noWrap/>
            <w:hideMark/>
          </w:tcPr>
          <w:p w:rsidRPr="00AA31FD" w:rsidR="001702FA" w:rsidP="00A144E1" w:rsidRDefault="001702FA" w14:paraId="3E988C8A" w14:textId="3BA0A03C">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0.11</w:t>
            </w:r>
          </w:p>
        </w:tc>
        <w:tc>
          <w:tcPr>
            <w:tcW w:w="444" w:type="pct"/>
            <w:noWrap/>
            <w:hideMark/>
          </w:tcPr>
          <w:p w:rsidRPr="00AA31FD" w:rsidR="001702FA" w:rsidP="00A144E1" w:rsidRDefault="001702FA" w14:paraId="7D5453DC" w14:textId="597088F8">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-0.64</w:t>
            </w:r>
          </w:p>
        </w:tc>
        <w:tc>
          <w:tcPr>
            <w:tcW w:w="444" w:type="pct"/>
            <w:noWrap/>
            <w:hideMark/>
          </w:tcPr>
          <w:p w:rsidRPr="00AA31FD" w:rsidR="001702FA" w:rsidP="00A144E1" w:rsidRDefault="001702FA" w14:paraId="272214F0" w14:textId="4601D66B">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-0.16</w:t>
            </w:r>
          </w:p>
        </w:tc>
        <w:tc>
          <w:tcPr>
            <w:tcW w:w="397" w:type="pct"/>
            <w:noWrap/>
            <w:hideMark/>
          </w:tcPr>
          <w:p w:rsidRPr="00AA31FD" w:rsidR="001702FA" w:rsidP="00A144E1" w:rsidRDefault="001702FA" w14:paraId="6189F1F5" w14:textId="5DECA484">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0.50</w:t>
            </w:r>
          </w:p>
        </w:tc>
        <w:tc>
          <w:tcPr>
            <w:tcW w:w="397" w:type="pct"/>
            <w:noWrap/>
            <w:hideMark/>
          </w:tcPr>
          <w:p w:rsidRPr="00AA31FD" w:rsidR="001702FA" w:rsidP="00A144E1" w:rsidRDefault="001702FA" w14:paraId="04143BBE"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p>
        </w:tc>
        <w:tc>
          <w:tcPr>
            <w:tcW w:w="397" w:type="pct"/>
            <w:noWrap/>
            <w:hideMark/>
          </w:tcPr>
          <w:p w:rsidRPr="00AA31FD" w:rsidR="001702FA" w:rsidP="00A144E1" w:rsidRDefault="001702FA" w14:paraId="1744A58B" w14:textId="7777777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p>
        </w:tc>
        <w:tc>
          <w:tcPr>
            <w:tcW w:w="443" w:type="pct"/>
            <w:noWrap/>
            <w:hideMark/>
          </w:tcPr>
          <w:p w:rsidRPr="00AA31FD" w:rsidR="001702FA" w:rsidP="00A144E1" w:rsidRDefault="001702FA" w14:paraId="3F8F7DD8" w14:textId="7777777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p>
        </w:tc>
      </w:tr>
      <w:tr w:rsidRPr="00AA31FD" w:rsidR="001702FA" w:rsidTr="00A71881" w14:paraId="41EA42E1" w14:textId="77777777">
        <w:trPr>
          <w:trHeight w:val="300"/>
        </w:trPr>
        <w:tc>
          <w:tcPr>
            <w:cnfStyle w:val="001000000000" w:firstRow="0" w:lastRow="0" w:firstColumn="1" w:lastColumn="0" w:oddVBand="0" w:evenVBand="0" w:oddHBand="0" w:evenHBand="0" w:firstRowFirstColumn="0" w:firstRowLastColumn="0" w:lastRowFirstColumn="0" w:lastRowLastColumn="0"/>
            <w:tcW w:w="1029" w:type="pct"/>
            <w:noWrap/>
            <w:hideMark/>
          </w:tcPr>
          <w:p w:rsidRPr="00AA31FD" w:rsidR="001702FA" w:rsidP="00A144E1" w:rsidRDefault="001702FA" w14:paraId="48724045" w14:textId="3A33EBD8">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B05</w:t>
            </w:r>
          </w:p>
        </w:tc>
        <w:tc>
          <w:tcPr>
            <w:tcW w:w="503" w:type="pct"/>
            <w:noWrap/>
            <w:hideMark/>
          </w:tcPr>
          <w:p w:rsidRPr="00AA31FD" w:rsidR="001702FA" w:rsidP="00A144E1" w:rsidRDefault="001702FA" w14:paraId="62187DCB" w14:textId="09037FE0">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0.43</w:t>
            </w:r>
          </w:p>
        </w:tc>
        <w:tc>
          <w:tcPr>
            <w:tcW w:w="503" w:type="pct"/>
            <w:noWrap/>
            <w:hideMark/>
          </w:tcPr>
          <w:p w:rsidRPr="00AA31FD" w:rsidR="001702FA" w:rsidP="00A144E1" w:rsidRDefault="001702FA" w14:paraId="609EAFB5" w14:textId="646E674C">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0.12</w:t>
            </w:r>
          </w:p>
        </w:tc>
        <w:tc>
          <w:tcPr>
            <w:tcW w:w="444" w:type="pct"/>
            <w:noWrap/>
            <w:hideMark/>
          </w:tcPr>
          <w:p w:rsidRPr="00AA31FD" w:rsidR="001702FA" w:rsidP="00A144E1" w:rsidRDefault="001702FA" w14:paraId="42C7A039" w14:textId="6D1D44F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-0.57</w:t>
            </w:r>
          </w:p>
        </w:tc>
        <w:tc>
          <w:tcPr>
            <w:tcW w:w="444" w:type="pct"/>
            <w:noWrap/>
            <w:hideMark/>
          </w:tcPr>
          <w:p w:rsidRPr="00AA31FD" w:rsidR="001702FA" w:rsidP="00A144E1" w:rsidRDefault="001702FA" w14:paraId="7F5A9301" w14:textId="66F16B9F">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-0.61</w:t>
            </w:r>
          </w:p>
        </w:tc>
        <w:tc>
          <w:tcPr>
            <w:tcW w:w="444" w:type="pct"/>
            <w:noWrap/>
            <w:hideMark/>
          </w:tcPr>
          <w:p w:rsidRPr="00AA31FD" w:rsidR="001702FA" w:rsidP="00A144E1" w:rsidRDefault="001702FA" w14:paraId="50C68792" w14:textId="48388601">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0.13</w:t>
            </w:r>
          </w:p>
        </w:tc>
        <w:tc>
          <w:tcPr>
            <w:tcW w:w="397" w:type="pct"/>
            <w:noWrap/>
            <w:hideMark/>
          </w:tcPr>
          <w:p w:rsidRPr="00AA31FD" w:rsidR="001702FA" w:rsidP="00A144E1" w:rsidRDefault="001702FA" w14:paraId="6B4BCFC4" w14:textId="5A703258">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0.25</w:t>
            </w:r>
          </w:p>
        </w:tc>
        <w:tc>
          <w:tcPr>
            <w:tcW w:w="397" w:type="pct"/>
            <w:noWrap/>
            <w:hideMark/>
          </w:tcPr>
          <w:p w:rsidRPr="00AA31FD" w:rsidR="001702FA" w:rsidP="00A144E1" w:rsidRDefault="001702FA" w14:paraId="566E8957" w14:textId="4C03AFB5">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-0.14</w:t>
            </w:r>
          </w:p>
        </w:tc>
        <w:tc>
          <w:tcPr>
            <w:tcW w:w="397" w:type="pct"/>
            <w:noWrap/>
            <w:hideMark/>
          </w:tcPr>
          <w:p w:rsidRPr="00AA31FD" w:rsidR="001702FA" w:rsidP="00A144E1" w:rsidRDefault="001702FA" w14:paraId="6997A140"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p>
        </w:tc>
        <w:tc>
          <w:tcPr>
            <w:tcW w:w="443" w:type="pct"/>
            <w:noWrap/>
            <w:hideMark/>
          </w:tcPr>
          <w:p w:rsidRPr="00AA31FD" w:rsidR="001702FA" w:rsidP="00A144E1" w:rsidRDefault="001702FA" w14:paraId="7911FB7F" w14:textId="7777777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p>
        </w:tc>
      </w:tr>
      <w:tr w:rsidRPr="00AA31FD" w:rsidR="001702FA" w:rsidTr="00A71881" w14:paraId="365BDEB3"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9" w:type="pct"/>
            <w:noWrap/>
            <w:hideMark/>
          </w:tcPr>
          <w:p w:rsidRPr="00AA31FD" w:rsidR="001702FA" w:rsidP="00A144E1" w:rsidRDefault="001702FA" w14:paraId="5314826F" w14:textId="74EB85C6">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B06</w:t>
            </w:r>
          </w:p>
        </w:tc>
        <w:tc>
          <w:tcPr>
            <w:tcW w:w="503" w:type="pct"/>
            <w:noWrap/>
            <w:hideMark/>
          </w:tcPr>
          <w:p w:rsidRPr="00AA31FD" w:rsidR="001702FA" w:rsidP="00A144E1" w:rsidRDefault="001702FA" w14:paraId="54DCCE37" w14:textId="46A49D76">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0.30</w:t>
            </w:r>
          </w:p>
        </w:tc>
        <w:tc>
          <w:tcPr>
            <w:tcW w:w="503" w:type="pct"/>
            <w:noWrap/>
            <w:hideMark/>
          </w:tcPr>
          <w:p w:rsidRPr="00AA31FD" w:rsidR="001702FA" w:rsidP="00A144E1" w:rsidRDefault="001702FA" w14:paraId="35DFF16B" w14:textId="14C1A89E">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-0.40</w:t>
            </w:r>
          </w:p>
        </w:tc>
        <w:tc>
          <w:tcPr>
            <w:tcW w:w="444" w:type="pct"/>
            <w:noWrap/>
            <w:hideMark/>
          </w:tcPr>
          <w:p w:rsidRPr="00AA31FD" w:rsidR="001702FA" w:rsidP="00A144E1" w:rsidRDefault="001702FA" w14:paraId="6B3D5CC0" w14:textId="16EBAA99">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-0.35</w:t>
            </w:r>
          </w:p>
        </w:tc>
        <w:tc>
          <w:tcPr>
            <w:tcW w:w="444" w:type="pct"/>
            <w:noWrap/>
            <w:hideMark/>
          </w:tcPr>
          <w:p w:rsidRPr="00AA31FD" w:rsidR="001702FA" w:rsidP="00A144E1" w:rsidRDefault="001702FA" w14:paraId="2C1C2B83" w14:textId="136D6612">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0.17</w:t>
            </w:r>
          </w:p>
        </w:tc>
        <w:tc>
          <w:tcPr>
            <w:tcW w:w="444" w:type="pct"/>
            <w:noWrap/>
            <w:hideMark/>
          </w:tcPr>
          <w:p w:rsidRPr="00AA31FD" w:rsidR="001702FA" w:rsidP="00A144E1" w:rsidRDefault="001702FA" w14:paraId="4FBDFA82" w14:textId="5E947FD4">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0.24</w:t>
            </w:r>
          </w:p>
        </w:tc>
        <w:tc>
          <w:tcPr>
            <w:tcW w:w="397" w:type="pct"/>
            <w:noWrap/>
            <w:hideMark/>
          </w:tcPr>
          <w:p w:rsidRPr="00AA31FD" w:rsidR="001702FA" w:rsidP="00A144E1" w:rsidRDefault="001702FA" w14:paraId="464036BA" w14:textId="06FF773E">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-0.68</w:t>
            </w:r>
          </w:p>
        </w:tc>
        <w:tc>
          <w:tcPr>
            <w:tcW w:w="397" w:type="pct"/>
            <w:noWrap/>
            <w:hideMark/>
          </w:tcPr>
          <w:p w:rsidRPr="00AA31FD" w:rsidR="001702FA" w:rsidP="00A144E1" w:rsidRDefault="001702FA" w14:paraId="28804DD2" w14:textId="711FE8BD">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0.27</w:t>
            </w:r>
          </w:p>
        </w:tc>
        <w:tc>
          <w:tcPr>
            <w:tcW w:w="397" w:type="pct"/>
            <w:noWrap/>
            <w:hideMark/>
          </w:tcPr>
          <w:p w:rsidRPr="00AA31FD" w:rsidR="001702FA" w:rsidP="00A144E1" w:rsidRDefault="001702FA" w14:paraId="5D36395E"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p>
        </w:tc>
        <w:tc>
          <w:tcPr>
            <w:tcW w:w="443" w:type="pct"/>
            <w:noWrap/>
            <w:hideMark/>
          </w:tcPr>
          <w:p w:rsidRPr="00AA31FD" w:rsidR="001702FA" w:rsidP="00A144E1" w:rsidRDefault="001702FA" w14:paraId="0443C150" w14:textId="7777777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p>
        </w:tc>
      </w:tr>
      <w:tr w:rsidRPr="00AA31FD" w:rsidR="001702FA" w:rsidTr="00A71881" w14:paraId="6A6F0B5C" w14:textId="77777777">
        <w:trPr>
          <w:trHeight w:val="300"/>
        </w:trPr>
        <w:tc>
          <w:tcPr>
            <w:cnfStyle w:val="001000000000" w:firstRow="0" w:lastRow="0" w:firstColumn="1" w:lastColumn="0" w:oddVBand="0" w:evenVBand="0" w:oddHBand="0" w:evenHBand="0" w:firstRowFirstColumn="0" w:firstRowLastColumn="0" w:lastRowFirstColumn="0" w:lastRowLastColumn="0"/>
            <w:tcW w:w="1029" w:type="pct"/>
            <w:noWrap/>
            <w:hideMark/>
          </w:tcPr>
          <w:p w:rsidRPr="00AA31FD" w:rsidR="001702FA" w:rsidP="00A144E1" w:rsidRDefault="001702FA" w14:paraId="7D7B3B30" w14:textId="0A77E1A3">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B07</w:t>
            </w:r>
          </w:p>
        </w:tc>
        <w:tc>
          <w:tcPr>
            <w:tcW w:w="503" w:type="pct"/>
            <w:noWrap/>
            <w:hideMark/>
          </w:tcPr>
          <w:p w:rsidRPr="00AA31FD" w:rsidR="001702FA" w:rsidP="00A144E1" w:rsidRDefault="001702FA" w14:paraId="7B9A892F"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0.24</w:t>
            </w:r>
          </w:p>
        </w:tc>
        <w:tc>
          <w:tcPr>
            <w:tcW w:w="503" w:type="pct"/>
            <w:noWrap/>
            <w:hideMark/>
          </w:tcPr>
          <w:p w:rsidRPr="00AA31FD" w:rsidR="001702FA" w:rsidP="00A144E1" w:rsidRDefault="001702FA" w14:paraId="728DCDE0" w14:textId="14FBA3A5">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-0.54</w:t>
            </w:r>
          </w:p>
        </w:tc>
        <w:tc>
          <w:tcPr>
            <w:tcW w:w="444" w:type="pct"/>
            <w:noWrap/>
            <w:hideMark/>
          </w:tcPr>
          <w:p w:rsidRPr="00AA31FD" w:rsidR="001702FA" w:rsidP="00A144E1" w:rsidRDefault="001702FA" w14:paraId="452009AE" w14:textId="1511A9DD">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-0.24</w:t>
            </w:r>
          </w:p>
        </w:tc>
        <w:tc>
          <w:tcPr>
            <w:tcW w:w="444" w:type="pct"/>
            <w:noWrap/>
            <w:hideMark/>
          </w:tcPr>
          <w:p w:rsidRPr="00AA31FD" w:rsidR="001702FA" w:rsidP="00A144E1" w:rsidRDefault="001702FA" w14:paraId="79202310" w14:textId="1BCDE082">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0.47</w:t>
            </w:r>
          </w:p>
        </w:tc>
        <w:tc>
          <w:tcPr>
            <w:tcW w:w="444" w:type="pct"/>
            <w:noWrap/>
            <w:hideMark/>
          </w:tcPr>
          <w:p w:rsidRPr="00AA31FD" w:rsidR="001702FA" w:rsidP="00A144E1" w:rsidRDefault="001702FA" w14:paraId="60EE0842"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-0.28</w:t>
            </w:r>
          </w:p>
        </w:tc>
        <w:tc>
          <w:tcPr>
            <w:tcW w:w="397" w:type="pct"/>
            <w:noWrap/>
            <w:hideMark/>
          </w:tcPr>
          <w:p w:rsidRPr="00AA31FD" w:rsidR="001702FA" w:rsidP="00A144E1" w:rsidRDefault="001702FA" w14:paraId="26BFB81A" w14:textId="118E339C">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0.52</w:t>
            </w:r>
          </w:p>
        </w:tc>
        <w:tc>
          <w:tcPr>
            <w:tcW w:w="397" w:type="pct"/>
            <w:noWrap/>
            <w:hideMark/>
          </w:tcPr>
          <w:p w:rsidRPr="00AA31FD" w:rsidR="001702FA" w:rsidP="00A144E1" w:rsidRDefault="001702FA" w14:paraId="2406750B" w14:textId="21C685C0">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-0.10</w:t>
            </w:r>
          </w:p>
        </w:tc>
        <w:tc>
          <w:tcPr>
            <w:tcW w:w="397" w:type="pct"/>
            <w:noWrap/>
            <w:hideMark/>
          </w:tcPr>
          <w:p w:rsidRPr="00AA31FD" w:rsidR="001702FA" w:rsidP="00A144E1" w:rsidRDefault="001702FA" w14:paraId="26C4F84C"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p>
        </w:tc>
        <w:tc>
          <w:tcPr>
            <w:tcW w:w="443" w:type="pct"/>
            <w:noWrap/>
            <w:hideMark/>
          </w:tcPr>
          <w:p w:rsidRPr="00AA31FD" w:rsidR="001702FA" w:rsidP="00A144E1" w:rsidRDefault="001702FA" w14:paraId="6D763228" w14:textId="7777777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p>
        </w:tc>
      </w:tr>
      <w:tr w:rsidRPr="00AA31FD" w:rsidR="001702FA" w:rsidTr="00A71881" w14:paraId="5DAABF4F"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9" w:type="pct"/>
            <w:noWrap/>
            <w:hideMark/>
          </w:tcPr>
          <w:p w:rsidRPr="00AA31FD" w:rsidR="001702FA" w:rsidP="00A144E1" w:rsidRDefault="001702FA" w14:paraId="4113B8BD" w14:textId="3417E27D">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B08</w:t>
            </w:r>
          </w:p>
        </w:tc>
        <w:tc>
          <w:tcPr>
            <w:tcW w:w="503" w:type="pct"/>
            <w:noWrap/>
            <w:hideMark/>
          </w:tcPr>
          <w:p w:rsidRPr="00AA31FD" w:rsidR="001702FA" w:rsidP="00A144E1" w:rsidRDefault="001702FA" w14:paraId="2CA30F37" w14:textId="34399A19">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0.23</w:t>
            </w:r>
          </w:p>
        </w:tc>
        <w:tc>
          <w:tcPr>
            <w:tcW w:w="503" w:type="pct"/>
            <w:noWrap/>
            <w:hideMark/>
          </w:tcPr>
          <w:p w:rsidRPr="00AA31FD" w:rsidR="001702FA" w:rsidP="00A144E1" w:rsidRDefault="001702FA" w14:paraId="068B81AF" w14:textId="5C724FCB">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-0.57</w:t>
            </w:r>
          </w:p>
        </w:tc>
        <w:tc>
          <w:tcPr>
            <w:tcW w:w="444" w:type="pct"/>
            <w:noWrap/>
            <w:hideMark/>
          </w:tcPr>
          <w:p w:rsidRPr="00AA31FD" w:rsidR="001702FA" w:rsidP="00A144E1" w:rsidRDefault="001702FA" w14:paraId="30FABBBD" w14:textId="01BA68BA">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0.60</w:t>
            </w:r>
          </w:p>
        </w:tc>
        <w:tc>
          <w:tcPr>
            <w:tcW w:w="444" w:type="pct"/>
            <w:noWrap/>
            <w:hideMark/>
          </w:tcPr>
          <w:p w:rsidRPr="00AA31FD" w:rsidR="001702FA" w:rsidP="00A144E1" w:rsidRDefault="001702FA" w14:paraId="1E011F19" w14:textId="37AC5169">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-0.50</w:t>
            </w:r>
          </w:p>
        </w:tc>
        <w:tc>
          <w:tcPr>
            <w:tcW w:w="444" w:type="pct"/>
            <w:noWrap/>
            <w:hideMark/>
          </w:tcPr>
          <w:p w:rsidRPr="00AA31FD" w:rsidR="001702FA" w:rsidP="00A144E1" w:rsidRDefault="001702FA" w14:paraId="2C12C8F7"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p>
        </w:tc>
        <w:tc>
          <w:tcPr>
            <w:tcW w:w="397" w:type="pct"/>
            <w:noWrap/>
            <w:hideMark/>
          </w:tcPr>
          <w:p w:rsidRPr="00AA31FD" w:rsidR="001702FA" w:rsidP="00A144E1" w:rsidRDefault="001702FA" w14:paraId="67B47F20" w14:textId="7777777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p>
        </w:tc>
        <w:tc>
          <w:tcPr>
            <w:tcW w:w="397" w:type="pct"/>
            <w:noWrap/>
            <w:hideMark/>
          </w:tcPr>
          <w:p w:rsidRPr="00AA31FD" w:rsidR="001702FA" w:rsidP="00A144E1" w:rsidRDefault="001702FA" w14:paraId="127DCED6" w14:textId="7777777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p>
        </w:tc>
        <w:tc>
          <w:tcPr>
            <w:tcW w:w="397" w:type="pct"/>
            <w:noWrap/>
            <w:hideMark/>
          </w:tcPr>
          <w:p w:rsidRPr="00AA31FD" w:rsidR="001702FA" w:rsidP="00A144E1" w:rsidRDefault="001702FA" w14:paraId="7F74A3E8" w14:textId="7777777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p>
        </w:tc>
        <w:tc>
          <w:tcPr>
            <w:tcW w:w="443" w:type="pct"/>
            <w:noWrap/>
            <w:hideMark/>
          </w:tcPr>
          <w:p w:rsidRPr="00AA31FD" w:rsidR="001702FA" w:rsidP="00A144E1" w:rsidRDefault="001702FA" w14:paraId="38C0F604" w14:textId="7777777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p>
        </w:tc>
      </w:tr>
      <w:tr w:rsidRPr="00AA31FD" w:rsidR="001702FA" w:rsidTr="00A71881" w14:paraId="42CFE0C0" w14:textId="77777777">
        <w:trPr>
          <w:trHeight w:val="300"/>
        </w:trPr>
        <w:tc>
          <w:tcPr>
            <w:cnfStyle w:val="001000000000" w:firstRow="0" w:lastRow="0" w:firstColumn="1" w:lastColumn="0" w:oddVBand="0" w:evenVBand="0" w:oddHBand="0" w:evenHBand="0" w:firstRowFirstColumn="0" w:firstRowLastColumn="0" w:lastRowFirstColumn="0" w:lastRowLastColumn="0"/>
            <w:tcW w:w="1029" w:type="pct"/>
            <w:noWrap/>
          </w:tcPr>
          <w:p w:rsidRPr="00AA31FD" w:rsidR="001702FA" w:rsidP="00A144E1" w:rsidRDefault="001702FA" w14:paraId="7A7A1AF4" w14:textId="5720E7E1">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B11</w:t>
            </w:r>
          </w:p>
        </w:tc>
        <w:tc>
          <w:tcPr>
            <w:tcW w:w="503" w:type="pct"/>
            <w:noWrap/>
            <w:hideMark/>
          </w:tcPr>
          <w:p w:rsidRPr="00AA31FD" w:rsidR="001702FA" w:rsidP="00A144E1" w:rsidRDefault="001702FA" w14:paraId="3968FA01" w14:textId="20D98FF2">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-0.78</w:t>
            </w:r>
          </w:p>
        </w:tc>
        <w:tc>
          <w:tcPr>
            <w:tcW w:w="503" w:type="pct"/>
            <w:noWrap/>
            <w:hideMark/>
          </w:tcPr>
          <w:p w:rsidRPr="00AA31FD" w:rsidR="001702FA" w:rsidP="00A144E1" w:rsidRDefault="001702FA" w14:paraId="0B4BB97B" w14:textId="5AB492D8">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0.11</w:t>
            </w:r>
          </w:p>
        </w:tc>
        <w:tc>
          <w:tcPr>
            <w:tcW w:w="444" w:type="pct"/>
            <w:noWrap/>
            <w:hideMark/>
          </w:tcPr>
          <w:p w:rsidRPr="00AA31FD" w:rsidR="001702FA" w:rsidP="00A144E1" w:rsidRDefault="001702FA" w14:paraId="7317513D"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0.14</w:t>
            </w:r>
          </w:p>
        </w:tc>
        <w:tc>
          <w:tcPr>
            <w:tcW w:w="444" w:type="pct"/>
            <w:noWrap/>
            <w:hideMark/>
          </w:tcPr>
          <w:p w:rsidRPr="00AA31FD" w:rsidR="001702FA" w:rsidP="00A144E1" w:rsidRDefault="001702FA" w14:paraId="60947BC8" w14:textId="3C98E26C">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-0.12</w:t>
            </w:r>
          </w:p>
        </w:tc>
        <w:tc>
          <w:tcPr>
            <w:tcW w:w="444" w:type="pct"/>
            <w:noWrap/>
            <w:hideMark/>
          </w:tcPr>
          <w:p w:rsidRPr="00AA31FD" w:rsidR="001702FA" w:rsidP="00A144E1" w:rsidRDefault="001702FA" w14:paraId="3B5D93C7"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0.19</w:t>
            </w:r>
          </w:p>
        </w:tc>
        <w:tc>
          <w:tcPr>
            <w:tcW w:w="397" w:type="pct"/>
            <w:noWrap/>
            <w:hideMark/>
          </w:tcPr>
          <w:p w:rsidRPr="00AA31FD" w:rsidR="001702FA" w:rsidP="00A144E1" w:rsidRDefault="001702FA" w14:paraId="0FFB1742" w14:textId="175E8FFC">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-0.54</w:t>
            </w:r>
          </w:p>
        </w:tc>
        <w:tc>
          <w:tcPr>
            <w:tcW w:w="397" w:type="pct"/>
            <w:noWrap/>
            <w:hideMark/>
          </w:tcPr>
          <w:p w:rsidRPr="00AA31FD" w:rsidR="001702FA" w:rsidP="00A144E1" w:rsidRDefault="001702FA" w14:paraId="2EB7E9E9" w14:textId="77777777">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p>
        </w:tc>
        <w:tc>
          <w:tcPr>
            <w:tcW w:w="397" w:type="pct"/>
            <w:noWrap/>
            <w:hideMark/>
          </w:tcPr>
          <w:p w:rsidRPr="00AA31FD" w:rsidR="001702FA" w:rsidP="00A144E1" w:rsidRDefault="001702FA" w14:paraId="60956C8E" w14:textId="7777777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p>
        </w:tc>
        <w:tc>
          <w:tcPr>
            <w:tcW w:w="443" w:type="pct"/>
            <w:noWrap/>
            <w:hideMark/>
          </w:tcPr>
          <w:p w:rsidRPr="00AA31FD" w:rsidR="001702FA" w:rsidP="00A144E1" w:rsidRDefault="001702FA" w14:paraId="5F72666A" w14:textId="77777777">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p>
        </w:tc>
      </w:tr>
      <w:tr w:rsidRPr="00AA31FD" w:rsidR="001702FA" w:rsidTr="00A71881" w14:paraId="2E28C61A"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9" w:type="pct"/>
            <w:noWrap/>
          </w:tcPr>
          <w:p w:rsidRPr="00AA31FD" w:rsidR="001702FA" w:rsidP="00A144E1" w:rsidRDefault="001702FA" w14:paraId="3BEE0356" w14:textId="6CDCFBCD">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B12</w:t>
            </w:r>
          </w:p>
        </w:tc>
        <w:tc>
          <w:tcPr>
            <w:tcW w:w="503" w:type="pct"/>
            <w:noWrap/>
            <w:hideMark/>
          </w:tcPr>
          <w:p w:rsidRPr="00AA31FD" w:rsidR="001702FA" w:rsidP="00A144E1" w:rsidRDefault="001702FA" w14:paraId="3502CF10"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0.19</w:t>
            </w:r>
          </w:p>
        </w:tc>
        <w:tc>
          <w:tcPr>
            <w:tcW w:w="503" w:type="pct"/>
            <w:noWrap/>
            <w:hideMark/>
          </w:tcPr>
          <w:p w:rsidRPr="00AA31FD" w:rsidR="001702FA" w:rsidP="00A144E1" w:rsidRDefault="001702FA" w14:paraId="47CE63F7" w14:textId="5573E8BE">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-0.58</w:t>
            </w:r>
          </w:p>
        </w:tc>
        <w:tc>
          <w:tcPr>
            <w:tcW w:w="444" w:type="pct"/>
            <w:noWrap/>
            <w:hideMark/>
          </w:tcPr>
          <w:p w:rsidRPr="00AA31FD" w:rsidR="001702FA" w:rsidP="00A144E1" w:rsidRDefault="001702FA" w14:paraId="53DDDBB0" w14:textId="67506888">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0.16</w:t>
            </w:r>
          </w:p>
        </w:tc>
        <w:tc>
          <w:tcPr>
            <w:tcW w:w="444" w:type="pct"/>
            <w:noWrap/>
            <w:hideMark/>
          </w:tcPr>
          <w:p w:rsidRPr="00AA31FD" w:rsidR="001702FA" w:rsidP="00A144E1" w:rsidRDefault="001702FA" w14:paraId="0141CA6E" w14:textId="12C715C2">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-0.26</w:t>
            </w:r>
          </w:p>
        </w:tc>
        <w:tc>
          <w:tcPr>
            <w:tcW w:w="444" w:type="pct"/>
            <w:noWrap/>
            <w:hideMark/>
          </w:tcPr>
          <w:p w:rsidRPr="00AA31FD" w:rsidR="001702FA" w:rsidP="00A144E1" w:rsidRDefault="001702FA" w14:paraId="53FF891E" w14:textId="410B3C69">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eastAsia="Times New Roman" w:cs="Calibri"/>
                <w:color w:val="000000"/>
                <w:lang w:val="en-GB" w:eastAsia="en-GB"/>
              </w:rPr>
              <w:t>0.72</w:t>
            </w:r>
          </w:p>
        </w:tc>
        <w:tc>
          <w:tcPr>
            <w:tcW w:w="397" w:type="pct"/>
            <w:noWrap/>
            <w:hideMark/>
          </w:tcPr>
          <w:p w:rsidRPr="00AA31FD" w:rsidR="001702FA" w:rsidP="00A144E1" w:rsidRDefault="001702FA" w14:paraId="0D3C35B8" w14:textId="7777777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p>
        </w:tc>
        <w:tc>
          <w:tcPr>
            <w:tcW w:w="397" w:type="pct"/>
            <w:noWrap/>
            <w:hideMark/>
          </w:tcPr>
          <w:p w:rsidRPr="00AA31FD" w:rsidR="001702FA" w:rsidP="00A144E1" w:rsidRDefault="001702FA" w14:paraId="59E58F69" w14:textId="7777777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p>
        </w:tc>
        <w:tc>
          <w:tcPr>
            <w:tcW w:w="397" w:type="pct"/>
            <w:noWrap/>
            <w:hideMark/>
          </w:tcPr>
          <w:p w:rsidRPr="00AA31FD" w:rsidR="001702FA" w:rsidP="00A144E1" w:rsidRDefault="001702FA" w14:paraId="56BB987E" w14:textId="7777777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p>
        </w:tc>
        <w:tc>
          <w:tcPr>
            <w:tcW w:w="443" w:type="pct"/>
            <w:noWrap/>
            <w:hideMark/>
          </w:tcPr>
          <w:p w:rsidRPr="00AA31FD" w:rsidR="001702FA" w:rsidP="00A144E1" w:rsidRDefault="001702FA" w14:paraId="75D60272" w14:textId="7777777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p>
        </w:tc>
      </w:tr>
      <w:tr w:rsidRPr="00AA31FD" w:rsidR="001702FA" w:rsidTr="00A71881" w14:paraId="0619E968" w14:textId="77777777">
        <w:trPr>
          <w:trHeight w:val="300"/>
        </w:trPr>
        <w:tc>
          <w:tcPr>
            <w:cnfStyle w:val="001000000000" w:firstRow="0" w:lastRow="0" w:firstColumn="1" w:lastColumn="0" w:oddVBand="0" w:evenVBand="0" w:oddHBand="0" w:evenHBand="0" w:firstRowFirstColumn="0" w:firstRowLastColumn="0" w:lastRowFirstColumn="0" w:lastRowLastColumn="0"/>
            <w:tcW w:w="1029" w:type="pct"/>
            <w:noWrap/>
          </w:tcPr>
          <w:p w:rsidRPr="00AA31FD" w:rsidR="001702FA" w:rsidP="00A144E1" w:rsidRDefault="001702FA" w14:paraId="4A3FDFC5" w14:textId="6754658C">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SD</w:t>
            </w:r>
          </w:p>
        </w:tc>
        <w:tc>
          <w:tcPr>
            <w:tcW w:w="503" w:type="pct"/>
            <w:noWrap/>
          </w:tcPr>
          <w:p w:rsidRPr="00AA31FD" w:rsidR="001702FA" w:rsidP="00A144E1" w:rsidRDefault="001702FA" w14:paraId="0F785EF6" w14:textId="4CA94F9E">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2320.36</w:t>
            </w:r>
          </w:p>
        </w:tc>
        <w:tc>
          <w:tcPr>
            <w:tcW w:w="503" w:type="pct"/>
            <w:noWrap/>
          </w:tcPr>
          <w:p w:rsidRPr="00AA31FD" w:rsidR="001702FA" w:rsidP="00A144E1" w:rsidRDefault="001702FA" w14:paraId="17DFC768" w14:textId="16604B06">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1310.31</w:t>
            </w:r>
          </w:p>
        </w:tc>
        <w:tc>
          <w:tcPr>
            <w:tcW w:w="444" w:type="pct"/>
            <w:noWrap/>
          </w:tcPr>
          <w:p w:rsidRPr="00AA31FD" w:rsidR="001702FA" w:rsidP="00A144E1" w:rsidRDefault="001702FA" w14:paraId="7EF1918E" w14:textId="072AEADE">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845.44</w:t>
            </w:r>
          </w:p>
        </w:tc>
        <w:tc>
          <w:tcPr>
            <w:tcW w:w="444" w:type="pct"/>
            <w:noWrap/>
          </w:tcPr>
          <w:p w:rsidRPr="00AA31FD" w:rsidR="001702FA" w:rsidP="00A144E1" w:rsidRDefault="001702FA" w14:paraId="1469FE4F" w14:textId="1480F748">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296.99</w:t>
            </w:r>
          </w:p>
        </w:tc>
        <w:tc>
          <w:tcPr>
            <w:tcW w:w="444" w:type="pct"/>
            <w:noWrap/>
          </w:tcPr>
          <w:p w:rsidRPr="00AA31FD" w:rsidR="001702FA" w:rsidP="00A144E1" w:rsidRDefault="001702FA" w14:paraId="414DCAC8" w14:textId="329B3436">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151.96</w:t>
            </w:r>
          </w:p>
        </w:tc>
        <w:tc>
          <w:tcPr>
            <w:tcW w:w="397" w:type="pct"/>
            <w:noWrap/>
          </w:tcPr>
          <w:p w:rsidRPr="00AA31FD" w:rsidR="001702FA" w:rsidP="00A144E1" w:rsidRDefault="001702FA" w14:paraId="60692954" w14:textId="072ED828">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78.55</w:t>
            </w:r>
          </w:p>
        </w:tc>
        <w:tc>
          <w:tcPr>
            <w:tcW w:w="397" w:type="pct"/>
            <w:noWrap/>
          </w:tcPr>
          <w:p w:rsidRPr="00AA31FD" w:rsidR="001702FA" w:rsidP="00A144E1" w:rsidRDefault="001702FA" w14:paraId="3D637114" w14:textId="2B273686">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r w:rsidRPr="00AA31FD">
              <w:rPr>
                <w:rFonts w:ascii="Calibri" w:hAnsi="Calibri" w:cs="Calibri"/>
                <w:color w:val="000000"/>
              </w:rPr>
              <w:t>70.97</w:t>
            </w:r>
          </w:p>
        </w:tc>
        <w:tc>
          <w:tcPr>
            <w:tcW w:w="397" w:type="pct"/>
            <w:noWrap/>
          </w:tcPr>
          <w:p w:rsidRPr="00AA31FD" w:rsidR="001702FA" w:rsidP="00A144E1" w:rsidRDefault="001702FA" w14:paraId="2AF5E5E2" w14:textId="1A636AC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r w:rsidRPr="00AA31FD">
              <w:rPr>
                <w:rFonts w:ascii="Calibri" w:hAnsi="Calibri" w:cs="Calibri"/>
                <w:color w:val="000000"/>
              </w:rPr>
              <w:t>55.50</w:t>
            </w:r>
          </w:p>
        </w:tc>
        <w:tc>
          <w:tcPr>
            <w:tcW w:w="443" w:type="pct"/>
            <w:noWrap/>
          </w:tcPr>
          <w:p w:rsidRPr="00AA31FD" w:rsidR="001702FA" w:rsidP="00A144E1" w:rsidRDefault="001702FA" w14:paraId="3680CBDF" w14:textId="7305162F">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r w:rsidRPr="00AA31FD">
              <w:rPr>
                <w:rFonts w:ascii="Calibri" w:hAnsi="Calibri" w:cs="Calibri"/>
                <w:color w:val="000000"/>
              </w:rPr>
              <w:t>53.79</w:t>
            </w:r>
          </w:p>
        </w:tc>
      </w:tr>
      <w:tr w:rsidRPr="00AA31FD" w:rsidR="001702FA" w:rsidTr="00A71881" w14:paraId="27AA21FC"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29" w:type="pct"/>
            <w:noWrap/>
          </w:tcPr>
          <w:p w:rsidRPr="00AA31FD" w:rsidR="001702FA" w:rsidP="00A144E1" w:rsidRDefault="001702FA" w14:paraId="2A7111CA" w14:textId="21537F10">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Variance (%)</w:t>
            </w:r>
          </w:p>
        </w:tc>
        <w:tc>
          <w:tcPr>
            <w:tcW w:w="503" w:type="pct"/>
            <w:noWrap/>
          </w:tcPr>
          <w:p w:rsidRPr="00AA31FD" w:rsidR="001702FA" w:rsidP="00A144E1" w:rsidRDefault="001702FA" w14:paraId="4EC42C4D" w14:textId="2530EF81">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67.77</w:t>
            </w:r>
          </w:p>
        </w:tc>
        <w:tc>
          <w:tcPr>
            <w:tcW w:w="503" w:type="pct"/>
            <w:noWrap/>
          </w:tcPr>
          <w:p w:rsidRPr="00AA31FD" w:rsidR="001702FA" w:rsidP="00A144E1" w:rsidRDefault="001702FA" w14:paraId="56E46F78" w14:textId="6160E707">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21.61</w:t>
            </w:r>
          </w:p>
        </w:tc>
        <w:tc>
          <w:tcPr>
            <w:tcW w:w="444" w:type="pct"/>
            <w:noWrap/>
          </w:tcPr>
          <w:p w:rsidRPr="00AA31FD" w:rsidR="001702FA" w:rsidP="00A144E1" w:rsidRDefault="001702FA" w14:paraId="14954535" w14:textId="5D8BD61A">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9.00</w:t>
            </w:r>
          </w:p>
        </w:tc>
        <w:tc>
          <w:tcPr>
            <w:tcW w:w="444" w:type="pct"/>
            <w:noWrap/>
          </w:tcPr>
          <w:p w:rsidRPr="00AA31FD" w:rsidR="001702FA" w:rsidP="00A144E1" w:rsidRDefault="001702FA" w14:paraId="3D8CCA56" w14:textId="58A18620">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1.11</w:t>
            </w:r>
          </w:p>
        </w:tc>
        <w:tc>
          <w:tcPr>
            <w:tcW w:w="444" w:type="pct"/>
            <w:noWrap/>
          </w:tcPr>
          <w:p w:rsidRPr="00AA31FD" w:rsidR="001702FA" w:rsidP="00A144E1" w:rsidRDefault="001702FA" w14:paraId="5D3B150A" w14:textId="47A35BEE">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0.29</w:t>
            </w:r>
          </w:p>
        </w:tc>
        <w:tc>
          <w:tcPr>
            <w:tcW w:w="397" w:type="pct"/>
            <w:noWrap/>
          </w:tcPr>
          <w:p w:rsidRPr="00AA31FD" w:rsidR="001702FA" w:rsidP="00A144E1" w:rsidRDefault="001702FA" w14:paraId="3EA30BA1" w14:textId="610A9F49">
            <w:pPr>
              <w:jc w:val="both"/>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0.08</w:t>
            </w:r>
          </w:p>
        </w:tc>
        <w:tc>
          <w:tcPr>
            <w:tcW w:w="397" w:type="pct"/>
            <w:noWrap/>
          </w:tcPr>
          <w:p w:rsidRPr="00AA31FD" w:rsidR="001702FA" w:rsidP="00A144E1" w:rsidRDefault="001702FA" w14:paraId="10020804" w14:textId="6F8DADF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r w:rsidRPr="00AA31FD">
              <w:rPr>
                <w:rFonts w:ascii="Calibri" w:hAnsi="Calibri" w:cs="Calibri"/>
                <w:color w:val="000000"/>
              </w:rPr>
              <w:t>0.06</w:t>
            </w:r>
          </w:p>
        </w:tc>
        <w:tc>
          <w:tcPr>
            <w:tcW w:w="397" w:type="pct"/>
            <w:noWrap/>
          </w:tcPr>
          <w:p w:rsidRPr="00AA31FD" w:rsidR="001702FA" w:rsidP="00A144E1" w:rsidRDefault="001702FA" w14:paraId="38FA43D7" w14:textId="29573BD7">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r w:rsidRPr="00AA31FD">
              <w:rPr>
                <w:rFonts w:ascii="Calibri" w:hAnsi="Calibri" w:cs="Calibri"/>
                <w:color w:val="000000"/>
              </w:rPr>
              <w:t>0.04</w:t>
            </w:r>
          </w:p>
        </w:tc>
        <w:tc>
          <w:tcPr>
            <w:tcW w:w="443" w:type="pct"/>
            <w:noWrap/>
          </w:tcPr>
          <w:p w:rsidRPr="00AA31FD" w:rsidR="001702FA" w:rsidP="00A144E1" w:rsidRDefault="001702FA" w14:paraId="74096665" w14:textId="129F64A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eastAsia="Times New Roman" w:cs="Times New Roman"/>
                <w:lang w:val="en-GB" w:eastAsia="en-GB"/>
              </w:rPr>
            </w:pPr>
            <w:r w:rsidRPr="00AA31FD">
              <w:rPr>
                <w:rFonts w:ascii="Calibri" w:hAnsi="Calibri" w:cs="Calibri"/>
                <w:color w:val="000000"/>
              </w:rPr>
              <w:t>0.04</w:t>
            </w:r>
          </w:p>
        </w:tc>
      </w:tr>
      <w:tr w:rsidRPr="00AA31FD" w:rsidR="001702FA" w:rsidTr="00A71881" w14:paraId="4235FD27" w14:textId="77777777">
        <w:trPr>
          <w:trHeight w:val="300"/>
        </w:trPr>
        <w:tc>
          <w:tcPr>
            <w:cnfStyle w:val="001000000000" w:firstRow="0" w:lastRow="0" w:firstColumn="1" w:lastColumn="0" w:oddVBand="0" w:evenVBand="0" w:oddHBand="0" w:evenHBand="0" w:firstRowFirstColumn="0" w:firstRowLastColumn="0" w:lastRowFirstColumn="0" w:lastRowLastColumn="0"/>
            <w:tcW w:w="1029" w:type="pct"/>
            <w:noWrap/>
          </w:tcPr>
          <w:p w:rsidRPr="00AA31FD" w:rsidR="001702FA" w:rsidP="00A144E1" w:rsidRDefault="001702FA" w14:paraId="658E61B8" w14:textId="51A47A20">
            <w:pPr>
              <w:jc w:val="both"/>
              <w:rPr>
                <w:rFonts w:ascii="Calibri" w:hAnsi="Calibri" w:eastAsia="Times New Roman" w:cs="Calibri"/>
                <w:b w:val="0"/>
                <w:bCs w:val="0"/>
                <w:color w:val="000000"/>
                <w:lang w:val="en-GB" w:eastAsia="en-GB"/>
              </w:rPr>
            </w:pPr>
            <w:r w:rsidRPr="00AA31FD">
              <w:rPr>
                <w:rFonts w:ascii="Calibri" w:hAnsi="Calibri" w:eastAsia="Times New Roman" w:cs="Calibri"/>
                <w:color w:val="000000"/>
                <w:lang w:val="en-GB" w:eastAsia="en-GB"/>
              </w:rPr>
              <w:t>Cum. Variance (%)</w:t>
            </w:r>
          </w:p>
        </w:tc>
        <w:tc>
          <w:tcPr>
            <w:tcW w:w="503" w:type="pct"/>
            <w:noWrap/>
          </w:tcPr>
          <w:p w:rsidRPr="00AA31FD" w:rsidR="001702FA" w:rsidP="00A144E1" w:rsidRDefault="001702FA" w14:paraId="2247C8EE" w14:textId="07E4067A">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67.77</w:t>
            </w:r>
          </w:p>
        </w:tc>
        <w:tc>
          <w:tcPr>
            <w:tcW w:w="503" w:type="pct"/>
            <w:noWrap/>
          </w:tcPr>
          <w:p w:rsidRPr="00AA31FD" w:rsidR="001702FA" w:rsidP="00A144E1" w:rsidRDefault="001702FA" w14:paraId="36F41A51" w14:textId="51D91A36">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89.39</w:t>
            </w:r>
          </w:p>
        </w:tc>
        <w:tc>
          <w:tcPr>
            <w:tcW w:w="444" w:type="pct"/>
            <w:noWrap/>
          </w:tcPr>
          <w:p w:rsidRPr="00AA31FD" w:rsidR="001702FA" w:rsidP="00A144E1" w:rsidRDefault="001702FA" w14:paraId="4DA276AF" w14:textId="10CF63AF">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98.38</w:t>
            </w:r>
          </w:p>
        </w:tc>
        <w:tc>
          <w:tcPr>
            <w:tcW w:w="444" w:type="pct"/>
            <w:noWrap/>
          </w:tcPr>
          <w:p w:rsidRPr="00AA31FD" w:rsidR="001702FA" w:rsidP="00A144E1" w:rsidRDefault="001702FA" w14:paraId="6CAFE892" w14:textId="7F2FF0C9">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99.49</w:t>
            </w:r>
          </w:p>
        </w:tc>
        <w:tc>
          <w:tcPr>
            <w:tcW w:w="444" w:type="pct"/>
            <w:noWrap/>
          </w:tcPr>
          <w:p w:rsidRPr="00AA31FD" w:rsidR="001702FA" w:rsidP="00A144E1" w:rsidRDefault="001702FA" w14:paraId="337A1071" w14:textId="6D354268">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99.78</w:t>
            </w:r>
          </w:p>
        </w:tc>
        <w:tc>
          <w:tcPr>
            <w:tcW w:w="397" w:type="pct"/>
            <w:noWrap/>
          </w:tcPr>
          <w:p w:rsidRPr="00AA31FD" w:rsidR="001702FA" w:rsidP="00A144E1" w:rsidRDefault="001702FA" w14:paraId="6CD58C00" w14:textId="2F41857F">
            <w:pPr>
              <w:jc w:val="both"/>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val="en-GB" w:eastAsia="en-GB"/>
              </w:rPr>
            </w:pPr>
            <w:r w:rsidRPr="00AA31FD">
              <w:rPr>
                <w:rFonts w:ascii="Calibri" w:hAnsi="Calibri" w:cs="Calibri"/>
                <w:color w:val="000000"/>
              </w:rPr>
              <w:t>99.86</w:t>
            </w:r>
          </w:p>
        </w:tc>
        <w:tc>
          <w:tcPr>
            <w:tcW w:w="397" w:type="pct"/>
            <w:noWrap/>
          </w:tcPr>
          <w:p w:rsidRPr="00AA31FD" w:rsidR="001702FA" w:rsidP="00A144E1" w:rsidRDefault="001702FA" w14:paraId="5768CABE" w14:textId="7FAB1A6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r w:rsidRPr="00AA31FD">
              <w:rPr>
                <w:rFonts w:ascii="Calibri" w:hAnsi="Calibri" w:cs="Calibri"/>
                <w:color w:val="000000"/>
              </w:rPr>
              <w:t>99.92</w:t>
            </w:r>
          </w:p>
        </w:tc>
        <w:tc>
          <w:tcPr>
            <w:tcW w:w="397" w:type="pct"/>
            <w:noWrap/>
          </w:tcPr>
          <w:p w:rsidRPr="00AA31FD" w:rsidR="001702FA" w:rsidP="00A144E1" w:rsidRDefault="001702FA" w14:paraId="6A36C6D8" w14:textId="62209CE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r w:rsidRPr="00AA31FD">
              <w:rPr>
                <w:rFonts w:ascii="Calibri" w:hAnsi="Calibri" w:cs="Calibri"/>
                <w:color w:val="000000"/>
              </w:rPr>
              <w:t>99.96</w:t>
            </w:r>
          </w:p>
        </w:tc>
        <w:tc>
          <w:tcPr>
            <w:tcW w:w="443" w:type="pct"/>
            <w:noWrap/>
          </w:tcPr>
          <w:p w:rsidRPr="00AA31FD" w:rsidR="001702FA" w:rsidP="00A144E1" w:rsidRDefault="001702FA" w14:paraId="527734EB" w14:textId="1830792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lang w:val="en-GB" w:eastAsia="en-GB"/>
              </w:rPr>
            </w:pPr>
            <w:r w:rsidRPr="00AA31FD">
              <w:rPr>
                <w:rFonts w:ascii="Calibri" w:hAnsi="Calibri" w:cs="Calibri"/>
                <w:color w:val="000000"/>
              </w:rPr>
              <w:t>100.00</w:t>
            </w:r>
          </w:p>
        </w:tc>
      </w:tr>
    </w:tbl>
    <w:p w:rsidR="001702FA" w:rsidP="00A144E1" w:rsidRDefault="001702FA" w14:paraId="2D162D7C" w14:textId="5AE62669">
      <w:pPr>
        <w:jc w:val="both"/>
        <w:rPr>
          <w:lang w:val="en-US"/>
        </w:rPr>
      </w:pPr>
    </w:p>
    <w:p w:rsidR="00F22883" w:rsidP="00A144E1" w:rsidRDefault="00827104" w14:paraId="3D93AE99" w14:textId="0C496956">
      <w:pPr>
        <w:jc w:val="both"/>
        <w:rPr>
          <w:lang w:val="en-US"/>
        </w:rPr>
      </w:pPr>
      <w:r>
        <w:rPr>
          <w:lang w:val="en-US"/>
        </w:rPr>
        <w:t xml:space="preserve">RF algorithm was fed by the output of the PCA analysis, </w:t>
      </w:r>
      <w:r w:rsidR="00E56191">
        <w:rPr>
          <w:lang w:val="en-US"/>
        </w:rPr>
        <w:t xml:space="preserve">DEM-derived (elevation, slope, aspect), and the EVI. All input data are aggregated or disaggregated to obtain 10-m resolution raster. RF produces a raster of tree density </w:t>
      </w:r>
      <w:r w:rsidR="00215382">
        <w:rPr>
          <w:lang w:val="en-US"/>
        </w:rPr>
        <w:t xml:space="preserve">with values </w:t>
      </w:r>
      <w:r w:rsidRPr="008D7D12" w:rsidR="00215382">
        <w:rPr>
          <w:lang w:val="en-US"/>
        </w:rPr>
        <w:t>ranging from 0 to 1000 trees ha</w:t>
      </w:r>
      <w:r w:rsidRPr="008D7D12" w:rsidR="00215382">
        <w:rPr>
          <w:vertAlign w:val="superscript"/>
          <w:lang w:val="en-US"/>
        </w:rPr>
        <w:t>-1</w:t>
      </w:r>
      <w:r w:rsidRPr="000612C4" w:rsidR="000612C4">
        <w:rPr>
          <w:lang w:val="en-US"/>
        </w:rPr>
        <w:t xml:space="preserve"> </w:t>
      </w:r>
      <w:r w:rsidR="000612C4">
        <w:rPr>
          <w:lang w:val="en-US"/>
        </w:rPr>
        <w:t>(</w:t>
      </w:r>
      <w:r w:rsidR="000612C4">
        <w:rPr>
          <w:lang w:val="en-US"/>
        </w:rPr>
        <w:fldChar w:fldCharType="begin"/>
      </w:r>
      <w:r w:rsidR="000612C4">
        <w:rPr>
          <w:lang w:val="en-US"/>
        </w:rPr>
        <w:instrText xml:space="preserve"> REF _Ref111714498 \h </w:instrText>
      </w:r>
      <w:r w:rsidR="000612C4">
        <w:rPr>
          <w:lang w:val="en-US"/>
        </w:rPr>
      </w:r>
      <w:r w:rsidR="000612C4">
        <w:rPr>
          <w:lang w:val="en-US"/>
        </w:rPr>
        <w:fldChar w:fldCharType="separate"/>
      </w:r>
      <w:r w:rsidRPr="000612C4" w:rsidR="000F7898">
        <w:rPr>
          <w:lang w:val="en-US"/>
        </w:rPr>
        <w:t xml:space="preserve">Figure </w:t>
      </w:r>
      <w:r w:rsidR="000F7898">
        <w:rPr>
          <w:noProof/>
          <w:lang w:val="en-US"/>
        </w:rPr>
        <w:t>6</w:t>
      </w:r>
      <w:r w:rsidR="000612C4">
        <w:rPr>
          <w:lang w:val="en-US"/>
        </w:rPr>
        <w:fldChar w:fldCharType="end"/>
      </w:r>
      <w:r w:rsidR="000612C4">
        <w:rPr>
          <w:lang w:val="en-US"/>
        </w:rPr>
        <w:t>).</w:t>
      </w:r>
      <w:r w:rsidR="008D7D12">
        <w:rPr>
          <w:lang w:val="en-US"/>
        </w:rPr>
        <w:t xml:space="preserve"> The median and mean values</w:t>
      </w:r>
      <w:r w:rsidR="009371BF">
        <w:rPr>
          <w:lang w:val="en-US"/>
        </w:rPr>
        <w:t xml:space="preserve"> </w:t>
      </w:r>
      <w:r w:rsidRPr="009371BF" w:rsidR="009371BF">
        <w:rPr>
          <w:lang w:val="en-US"/>
        </w:rPr>
        <w:t>(± standard deviation)</w:t>
      </w:r>
      <w:r w:rsidR="008D7D12">
        <w:rPr>
          <w:lang w:val="en-US"/>
        </w:rPr>
        <w:t xml:space="preserve"> are 35</w:t>
      </w:r>
      <w:r w:rsidR="009371BF">
        <w:rPr>
          <w:lang w:val="en-US"/>
        </w:rPr>
        <w:t>2.8</w:t>
      </w:r>
      <w:r w:rsidR="008D7D12">
        <w:rPr>
          <w:lang w:val="en-US"/>
        </w:rPr>
        <w:t xml:space="preserve"> and 320</w:t>
      </w:r>
      <w:r w:rsidR="009371BF">
        <w:rPr>
          <w:lang w:val="en-US"/>
        </w:rPr>
        <w:t>.2 ± 158.1</w:t>
      </w:r>
      <w:r w:rsidR="008D7D12">
        <w:rPr>
          <w:lang w:val="en-US"/>
        </w:rPr>
        <w:t xml:space="preserve"> trees ha</w:t>
      </w:r>
      <w:r w:rsidRPr="008D7D12" w:rsidR="008D7D12">
        <w:rPr>
          <w:vertAlign w:val="superscript"/>
          <w:lang w:val="en-US"/>
        </w:rPr>
        <w:t>-1</w:t>
      </w:r>
      <w:r w:rsidRPr="005A6F53" w:rsidR="005A6F53">
        <w:rPr>
          <w:lang w:val="en-US"/>
        </w:rPr>
        <w:t xml:space="preserve"> </w:t>
      </w:r>
      <w:r w:rsidR="005A6F53">
        <w:rPr>
          <w:lang w:val="en-US"/>
        </w:rPr>
        <w:t>(</w:t>
      </w:r>
      <w:r w:rsidR="005A6F53">
        <w:rPr>
          <w:lang w:val="en-US"/>
        </w:rPr>
        <w:fldChar w:fldCharType="begin"/>
      </w:r>
      <w:r w:rsidR="005A6F53">
        <w:rPr>
          <w:lang w:val="en-US"/>
        </w:rPr>
        <w:instrText xml:space="preserve"> REF _Ref111620660 \h </w:instrText>
      </w:r>
      <w:r w:rsidR="005A6F53">
        <w:rPr>
          <w:lang w:val="en-US"/>
        </w:rPr>
      </w:r>
      <w:r w:rsidR="005A6F53">
        <w:rPr>
          <w:lang w:val="en-US"/>
        </w:rPr>
        <w:fldChar w:fldCharType="separate"/>
      </w:r>
      <w:r w:rsidRPr="00B56F09" w:rsidR="000F7898">
        <w:rPr>
          <w:lang w:val="en-US"/>
        </w:rPr>
        <w:t xml:space="preserve">Figure </w:t>
      </w:r>
      <w:r w:rsidR="000F7898">
        <w:rPr>
          <w:noProof/>
          <w:lang w:val="en-US"/>
        </w:rPr>
        <w:t>7</w:t>
      </w:r>
      <w:r w:rsidR="005A6F53">
        <w:rPr>
          <w:lang w:val="en-US"/>
        </w:rPr>
        <w:fldChar w:fldCharType="end"/>
      </w:r>
      <w:r w:rsidR="005A6F53">
        <w:rPr>
          <w:lang w:val="en-US"/>
        </w:rPr>
        <w:t>)</w:t>
      </w:r>
      <w:r w:rsidR="008D7D12">
        <w:rPr>
          <w:lang w:val="en-US"/>
        </w:rPr>
        <w:t xml:space="preserve">. </w:t>
      </w:r>
      <w:r w:rsidR="009371BF">
        <w:rPr>
          <w:lang w:val="en-US"/>
        </w:rPr>
        <w:t>The performance of RF method showed a robust accuracy (</w:t>
      </w:r>
      <w:r w:rsidR="00EE242A">
        <w:rPr>
          <w:lang w:val="en-US"/>
        </w:rPr>
        <w:fldChar w:fldCharType="begin"/>
      </w:r>
      <w:r w:rsidR="00EE242A">
        <w:rPr>
          <w:lang w:val="en-US"/>
        </w:rPr>
        <w:instrText xml:space="preserve"> REF _Ref111620552 \h </w:instrText>
      </w:r>
      <w:r w:rsidR="00EE242A">
        <w:rPr>
          <w:lang w:val="en-US"/>
        </w:rPr>
      </w:r>
      <w:r w:rsidR="00EE242A">
        <w:rPr>
          <w:lang w:val="en-US"/>
        </w:rPr>
        <w:fldChar w:fldCharType="separate"/>
      </w:r>
      <w:r w:rsidRPr="00EE242A" w:rsidR="000F7898">
        <w:rPr>
          <w:lang w:val="en-US"/>
        </w:rPr>
        <w:t xml:space="preserve">Table </w:t>
      </w:r>
      <w:r w:rsidR="000F7898">
        <w:rPr>
          <w:noProof/>
          <w:lang w:val="en-US"/>
        </w:rPr>
        <w:t>4</w:t>
      </w:r>
      <w:r w:rsidR="00EE242A">
        <w:rPr>
          <w:lang w:val="en-US"/>
        </w:rPr>
        <w:fldChar w:fldCharType="end"/>
      </w:r>
      <w:r w:rsidR="009371BF">
        <w:rPr>
          <w:lang w:val="en-US"/>
        </w:rPr>
        <w:t xml:space="preserve">): the values of </w:t>
      </w:r>
      <w:proofErr w:type="spellStart"/>
      <w:r w:rsidRPr="00B56F09" w:rsidR="009371BF">
        <w:rPr>
          <w:i/>
          <w:iCs/>
          <w:lang w:val="en-US"/>
        </w:rPr>
        <w:t>mape</w:t>
      </w:r>
      <w:proofErr w:type="spellEnd"/>
      <w:r w:rsidR="009371BF">
        <w:rPr>
          <w:lang w:val="en-US"/>
        </w:rPr>
        <w:t xml:space="preserve"> are around </w:t>
      </w:r>
      <w:r w:rsidR="00CD64D6">
        <w:rPr>
          <w:lang w:val="en-US"/>
        </w:rPr>
        <w:t>15</w:t>
      </w:r>
      <w:r w:rsidR="009371BF">
        <w:rPr>
          <w:lang w:val="en-US"/>
        </w:rPr>
        <w:t>.</w:t>
      </w:r>
      <w:r w:rsidR="00CD64D6">
        <w:rPr>
          <w:lang w:val="en-US"/>
        </w:rPr>
        <w:t>4</w:t>
      </w:r>
      <w:r w:rsidR="009371BF">
        <w:rPr>
          <w:lang w:val="en-US"/>
        </w:rPr>
        <w:t xml:space="preserve">% and </w:t>
      </w:r>
      <w:r w:rsidR="00CD64D6">
        <w:rPr>
          <w:lang w:val="en-US"/>
        </w:rPr>
        <w:t>32</w:t>
      </w:r>
      <w:r w:rsidR="009371BF">
        <w:rPr>
          <w:lang w:val="en-US"/>
        </w:rPr>
        <w:t>.</w:t>
      </w:r>
      <w:r w:rsidR="00CD64D6">
        <w:rPr>
          <w:lang w:val="en-US"/>
        </w:rPr>
        <w:t>7</w:t>
      </w:r>
      <w:r w:rsidR="009371BF">
        <w:rPr>
          <w:lang w:val="en-US"/>
        </w:rPr>
        <w:t>% with an average error of 6</w:t>
      </w:r>
      <w:r w:rsidR="00CD64D6">
        <w:rPr>
          <w:lang w:val="en-US"/>
        </w:rPr>
        <w:t>2</w:t>
      </w:r>
      <w:r w:rsidR="009371BF">
        <w:rPr>
          <w:lang w:val="en-US"/>
        </w:rPr>
        <w:t>.</w:t>
      </w:r>
      <w:r w:rsidR="00CD64D6">
        <w:rPr>
          <w:lang w:val="en-US"/>
        </w:rPr>
        <w:t>2</w:t>
      </w:r>
      <w:r w:rsidR="009371BF">
        <w:rPr>
          <w:lang w:val="en-US"/>
        </w:rPr>
        <w:t xml:space="preserve"> and 1</w:t>
      </w:r>
      <w:r w:rsidR="003B68A3">
        <w:rPr>
          <w:lang w:val="en-US"/>
        </w:rPr>
        <w:t>3</w:t>
      </w:r>
      <w:r w:rsidR="009371BF">
        <w:rPr>
          <w:lang w:val="en-US"/>
        </w:rPr>
        <w:t>2.</w:t>
      </w:r>
      <w:r w:rsidR="00CD64D6">
        <w:rPr>
          <w:lang w:val="en-US"/>
        </w:rPr>
        <w:t>8</w:t>
      </w:r>
      <w:r w:rsidR="009371BF">
        <w:rPr>
          <w:lang w:val="en-US"/>
        </w:rPr>
        <w:t xml:space="preserve"> trees ha</w:t>
      </w:r>
      <w:r w:rsidRPr="009371BF" w:rsidR="009371BF">
        <w:rPr>
          <w:vertAlign w:val="superscript"/>
          <w:lang w:val="en-US"/>
        </w:rPr>
        <w:t>-1</w:t>
      </w:r>
      <w:r w:rsidR="009371BF">
        <w:rPr>
          <w:lang w:val="en-US"/>
        </w:rPr>
        <w:t xml:space="preserve"> in calibration and validation, respectively. </w:t>
      </w:r>
      <w:r w:rsidR="00F22883">
        <w:rPr>
          <w:lang w:val="en-US"/>
        </w:rPr>
        <w:t xml:space="preserve">The maximum discrepancies are more evident where the forest </w:t>
      </w:r>
      <w:r w:rsidR="00C00615">
        <w:rPr>
          <w:lang w:val="en-US"/>
        </w:rPr>
        <w:t xml:space="preserve">is more heterogeneous with a significant presence of broadleaves. </w:t>
      </w:r>
    </w:p>
    <w:p w:rsidR="000612C4" w:rsidP="000612C4" w:rsidRDefault="000612C4" w14:paraId="323D759B" w14:textId="77777777">
      <w:pPr>
        <w:keepNext/>
        <w:jc w:val="both"/>
      </w:pPr>
      <w:r>
        <w:rPr>
          <w:noProof/>
          <w:lang w:val="en-US"/>
        </w:rPr>
        <w:lastRenderedPageBreak/>
        <w:drawing>
          <wp:inline distT="0" distB="0" distL="0" distR="0" wp14:anchorId="7D7A97FC" wp14:editId="5F813080">
            <wp:extent cx="2880000" cy="4072645"/>
            <wp:effectExtent l="0" t="0" r="0" b="4445"/>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magine 14"/>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880000" cy="4072645"/>
                    </a:xfrm>
                    <a:prstGeom prst="rect">
                      <a:avLst/>
                    </a:prstGeom>
                    <a:noFill/>
                    <a:ln>
                      <a:noFill/>
                    </a:ln>
                  </pic:spPr>
                </pic:pic>
              </a:graphicData>
            </a:graphic>
          </wp:inline>
        </w:drawing>
      </w:r>
    </w:p>
    <w:p w:rsidRPr="000612C4" w:rsidR="009371BF" w:rsidP="000612C4" w:rsidRDefault="000612C4" w14:paraId="3F54F50E" w14:textId="6DBABEFF">
      <w:pPr>
        <w:pStyle w:val="Didascalia"/>
        <w:jc w:val="both"/>
        <w:rPr>
          <w:lang w:val="en-US"/>
        </w:rPr>
      </w:pPr>
      <w:bookmarkStart w:name="_Ref111714498" w:id="83"/>
      <w:r w:rsidRPr="000612C4">
        <w:rPr>
          <w:lang w:val="en-US"/>
        </w:rPr>
        <w:t xml:space="preserve">Figure </w:t>
      </w:r>
      <w:r>
        <w:fldChar w:fldCharType="begin"/>
      </w:r>
      <w:r w:rsidRPr="000612C4">
        <w:rPr>
          <w:lang w:val="en-US"/>
        </w:rPr>
        <w:instrText xml:space="preserve"> SEQ Figure \* ARABIC </w:instrText>
      </w:r>
      <w:r>
        <w:fldChar w:fldCharType="separate"/>
      </w:r>
      <w:r w:rsidR="000F7898">
        <w:rPr>
          <w:noProof/>
          <w:lang w:val="en-US"/>
        </w:rPr>
        <w:t>6</w:t>
      </w:r>
      <w:r>
        <w:fldChar w:fldCharType="end"/>
      </w:r>
      <w:bookmarkEnd w:id="83"/>
      <w:r w:rsidRPr="000612C4">
        <w:rPr>
          <w:lang w:val="en-US"/>
        </w:rPr>
        <w:t>. The output of R</w:t>
      </w:r>
      <w:r>
        <w:rPr>
          <w:lang w:val="en-US"/>
        </w:rPr>
        <w:t>andom Forest in terms of predicted tree density (trees per hectare).</w:t>
      </w:r>
    </w:p>
    <w:p w:rsidR="00513050" w:rsidP="00A144E1" w:rsidRDefault="00513050" w14:paraId="68242DA0" w14:textId="77777777">
      <w:pPr>
        <w:jc w:val="both"/>
        <w:rPr>
          <w:lang w:val="en-US"/>
        </w:rPr>
      </w:pPr>
    </w:p>
    <w:p w:rsidRPr="00EE242A" w:rsidR="00EE242A" w:rsidP="00EE242A" w:rsidRDefault="00EE242A" w14:paraId="3C929497" w14:textId="24B4235C">
      <w:pPr>
        <w:pStyle w:val="Didascalia"/>
        <w:keepNext/>
        <w:rPr>
          <w:lang w:val="en-US"/>
        </w:rPr>
      </w:pPr>
      <w:bookmarkStart w:name="_Ref111620552" w:id="84"/>
      <w:r w:rsidRPr="00EE242A">
        <w:rPr>
          <w:lang w:val="en-US"/>
        </w:rPr>
        <w:t xml:space="preserve">Table </w:t>
      </w:r>
      <w:r>
        <w:fldChar w:fldCharType="begin"/>
      </w:r>
      <w:r w:rsidRPr="00EE242A">
        <w:rPr>
          <w:lang w:val="en-US"/>
        </w:rPr>
        <w:instrText xml:space="preserve"> SEQ Table \* ARABIC </w:instrText>
      </w:r>
      <w:r>
        <w:fldChar w:fldCharType="separate"/>
      </w:r>
      <w:r w:rsidR="00296B5C">
        <w:rPr>
          <w:noProof/>
          <w:lang w:val="en-US"/>
        </w:rPr>
        <w:t>4</w:t>
      </w:r>
      <w:r>
        <w:fldChar w:fldCharType="end"/>
      </w:r>
      <w:bookmarkEnd w:id="84"/>
      <w:r w:rsidRPr="00EE242A">
        <w:rPr>
          <w:lang w:val="en-US"/>
        </w:rPr>
        <w:t>. Performance of RF m</w:t>
      </w:r>
      <w:r>
        <w:rPr>
          <w:lang w:val="en-US"/>
        </w:rPr>
        <w:t>ethod in calibration and validation.</w:t>
      </w:r>
    </w:p>
    <w:tbl>
      <w:tblPr>
        <w:tblStyle w:val="Tabellaelenco2"/>
        <w:tblW w:w="0" w:type="auto"/>
        <w:tblLook w:val="04A0" w:firstRow="1" w:lastRow="0" w:firstColumn="1" w:lastColumn="0" w:noHBand="0" w:noVBand="1"/>
      </w:tblPr>
      <w:tblGrid>
        <w:gridCol w:w="2229"/>
        <w:gridCol w:w="1070"/>
        <w:gridCol w:w="733"/>
        <w:gridCol w:w="1070"/>
        <w:gridCol w:w="1070"/>
        <w:gridCol w:w="1141"/>
        <w:gridCol w:w="648"/>
        <w:gridCol w:w="607"/>
        <w:gridCol w:w="1070"/>
      </w:tblGrid>
      <w:tr w:rsidRPr="00215382" w:rsidR="00CD64D6" w:rsidTr="00837EFF" w14:paraId="6CB7F203" w14:textId="77777777">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tcPr>
          <w:p w:rsidRPr="00EE242A" w:rsidR="00EE242A" w:rsidP="00EE242A" w:rsidRDefault="00EE242A" w14:paraId="69CC19C6" w14:textId="77777777">
            <w:pPr>
              <w:jc w:val="center"/>
              <w:rPr>
                <w:rFonts w:ascii="Calibri" w:hAnsi="Calibri" w:eastAsia="Times New Roman" w:cs="Calibri"/>
                <w:color w:val="000000"/>
                <w:lang w:val="en-US" w:eastAsia="it-IT"/>
              </w:rPr>
            </w:pPr>
          </w:p>
        </w:tc>
        <w:tc>
          <w:tcPr>
            <w:tcW w:w="0" w:type="auto"/>
            <w:noWrap/>
            <w:hideMark/>
          </w:tcPr>
          <w:p w:rsidRPr="00215382" w:rsidR="00EE242A" w:rsidP="00EE242A" w:rsidRDefault="00EE242A" w14:paraId="6D40DF2C" w14:textId="699DE7A2">
            <w:pPr>
              <w:jc w:val="center"/>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215382">
              <w:rPr>
                <w:rFonts w:ascii="Calibri" w:hAnsi="Calibri" w:eastAsia="Times New Roman" w:cs="Calibri"/>
                <w:color w:val="000000"/>
                <w:lang w:eastAsia="it-IT"/>
              </w:rPr>
              <w:t>mae</w:t>
            </w:r>
          </w:p>
        </w:tc>
        <w:tc>
          <w:tcPr>
            <w:tcW w:w="0" w:type="auto"/>
            <w:noWrap/>
            <w:hideMark/>
          </w:tcPr>
          <w:p w:rsidRPr="00215382" w:rsidR="00EE242A" w:rsidP="00EE242A" w:rsidRDefault="00EE242A" w14:paraId="6CBE89E0" w14:textId="77777777">
            <w:pPr>
              <w:jc w:val="center"/>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215382">
              <w:rPr>
                <w:rFonts w:ascii="Calibri" w:hAnsi="Calibri" w:eastAsia="Times New Roman" w:cs="Calibri"/>
                <w:color w:val="000000"/>
                <w:lang w:eastAsia="it-IT"/>
              </w:rPr>
              <w:t>mape</w:t>
            </w:r>
          </w:p>
        </w:tc>
        <w:tc>
          <w:tcPr>
            <w:tcW w:w="0" w:type="auto"/>
            <w:noWrap/>
            <w:hideMark/>
          </w:tcPr>
          <w:p w:rsidRPr="00215382" w:rsidR="00EE242A" w:rsidP="00EE242A" w:rsidRDefault="00EE242A" w14:paraId="64BC4FFB" w14:textId="77777777">
            <w:pPr>
              <w:jc w:val="center"/>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proofErr w:type="spellStart"/>
            <w:r w:rsidRPr="00215382">
              <w:rPr>
                <w:rFonts w:ascii="Calibri" w:hAnsi="Calibri" w:eastAsia="Times New Roman" w:cs="Calibri"/>
                <w:color w:val="000000"/>
                <w:lang w:eastAsia="it-IT"/>
              </w:rPr>
              <w:t>maxe</w:t>
            </w:r>
            <w:proofErr w:type="spellEnd"/>
          </w:p>
        </w:tc>
        <w:tc>
          <w:tcPr>
            <w:tcW w:w="0" w:type="auto"/>
            <w:noWrap/>
            <w:hideMark/>
          </w:tcPr>
          <w:p w:rsidRPr="00215382" w:rsidR="00EE242A" w:rsidP="00EE242A" w:rsidRDefault="00EE242A" w14:paraId="275548E5" w14:textId="77777777">
            <w:pPr>
              <w:jc w:val="center"/>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215382">
              <w:rPr>
                <w:rFonts w:ascii="Calibri" w:hAnsi="Calibri" w:eastAsia="Times New Roman" w:cs="Calibri"/>
                <w:color w:val="000000"/>
                <w:lang w:eastAsia="it-IT"/>
              </w:rPr>
              <w:t>med.ae</w:t>
            </w:r>
          </w:p>
        </w:tc>
        <w:tc>
          <w:tcPr>
            <w:tcW w:w="0" w:type="auto"/>
            <w:noWrap/>
            <w:hideMark/>
          </w:tcPr>
          <w:p w:rsidRPr="00215382" w:rsidR="00EE242A" w:rsidP="00EE242A" w:rsidRDefault="00EE242A" w14:paraId="0DDA4493" w14:textId="77777777">
            <w:pPr>
              <w:jc w:val="center"/>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proofErr w:type="spellStart"/>
            <w:r w:rsidRPr="00215382">
              <w:rPr>
                <w:rFonts w:ascii="Calibri" w:hAnsi="Calibri" w:eastAsia="Times New Roman" w:cs="Calibri"/>
                <w:color w:val="000000"/>
                <w:lang w:eastAsia="it-IT"/>
              </w:rPr>
              <w:t>mse</w:t>
            </w:r>
            <w:proofErr w:type="spellEnd"/>
          </w:p>
        </w:tc>
        <w:tc>
          <w:tcPr>
            <w:tcW w:w="0" w:type="auto"/>
            <w:noWrap/>
            <w:hideMark/>
          </w:tcPr>
          <w:p w:rsidRPr="00215382" w:rsidR="00EE242A" w:rsidP="00EE242A" w:rsidRDefault="00EE242A" w14:paraId="0985648B" w14:textId="77777777">
            <w:pPr>
              <w:jc w:val="center"/>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proofErr w:type="spellStart"/>
            <w:r w:rsidRPr="00215382">
              <w:rPr>
                <w:rFonts w:ascii="Calibri" w:hAnsi="Calibri" w:eastAsia="Times New Roman" w:cs="Calibri"/>
                <w:color w:val="000000"/>
                <w:lang w:eastAsia="it-IT"/>
              </w:rPr>
              <w:t>msle</w:t>
            </w:r>
            <w:proofErr w:type="spellEnd"/>
          </w:p>
        </w:tc>
        <w:tc>
          <w:tcPr>
            <w:tcW w:w="0" w:type="auto"/>
            <w:noWrap/>
            <w:hideMark/>
          </w:tcPr>
          <w:p w:rsidRPr="00215382" w:rsidR="00EE242A" w:rsidP="00EE242A" w:rsidRDefault="00EE242A" w14:paraId="5D6ED141" w14:textId="77777777">
            <w:pPr>
              <w:jc w:val="center"/>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proofErr w:type="spellStart"/>
            <w:r w:rsidRPr="00215382">
              <w:rPr>
                <w:rFonts w:ascii="Calibri" w:hAnsi="Calibri" w:eastAsia="Times New Roman" w:cs="Calibri"/>
                <w:color w:val="000000"/>
                <w:lang w:eastAsia="it-IT"/>
              </w:rPr>
              <w:t>evs</w:t>
            </w:r>
            <w:proofErr w:type="spellEnd"/>
          </w:p>
        </w:tc>
        <w:tc>
          <w:tcPr>
            <w:tcW w:w="0" w:type="auto"/>
            <w:noWrap/>
            <w:hideMark/>
          </w:tcPr>
          <w:p w:rsidRPr="00215382" w:rsidR="00EE242A" w:rsidP="00EE242A" w:rsidRDefault="00EE242A" w14:paraId="7F5EA39E" w14:textId="77777777">
            <w:pPr>
              <w:jc w:val="center"/>
              <w:cnfStyle w:val="100000000000" w:firstRow="1"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proofErr w:type="spellStart"/>
            <w:r w:rsidRPr="00215382">
              <w:rPr>
                <w:rFonts w:ascii="Calibri" w:hAnsi="Calibri" w:eastAsia="Times New Roman" w:cs="Calibri"/>
                <w:color w:val="000000"/>
                <w:lang w:eastAsia="it-IT"/>
              </w:rPr>
              <w:t>rmse</w:t>
            </w:r>
            <w:proofErr w:type="spellEnd"/>
          </w:p>
        </w:tc>
      </w:tr>
      <w:tr w:rsidRPr="00776C6C" w:rsidR="00CD64D6" w:rsidTr="00837EFF" w14:paraId="19C1637B" w14:textId="7777777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tcPr>
          <w:p w:rsidRPr="00776C6C" w:rsidR="00EE242A" w:rsidP="00EE242A" w:rsidRDefault="00EE242A" w14:paraId="35702B4B" w14:textId="77777777">
            <w:pPr>
              <w:jc w:val="center"/>
              <w:rPr>
                <w:rFonts w:ascii="Calibri" w:hAnsi="Calibri" w:eastAsia="Times New Roman" w:cs="Calibri"/>
                <w:b w:val="0"/>
                <w:bCs w:val="0"/>
                <w:color w:val="000000"/>
                <w:lang w:eastAsia="it-IT"/>
              </w:rPr>
            </w:pPr>
          </w:p>
        </w:tc>
        <w:tc>
          <w:tcPr>
            <w:tcW w:w="0" w:type="auto"/>
            <w:noWrap/>
          </w:tcPr>
          <w:p w:rsidRPr="00776C6C" w:rsidR="00EE242A" w:rsidP="00EE242A" w:rsidRDefault="00EE242A" w14:paraId="10407F04" w14:textId="5605BEA9">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000000"/>
                <w:lang w:eastAsia="it-IT"/>
              </w:rPr>
            </w:pPr>
            <w:proofErr w:type="spellStart"/>
            <w:r w:rsidRPr="00776C6C">
              <w:rPr>
                <w:rFonts w:ascii="Calibri" w:hAnsi="Calibri" w:eastAsia="Times New Roman" w:cs="Calibri"/>
                <w:b/>
                <w:bCs/>
                <w:color w:val="000000"/>
                <w:lang w:eastAsia="it-IT"/>
              </w:rPr>
              <w:t>trees</w:t>
            </w:r>
            <w:proofErr w:type="spellEnd"/>
            <w:r w:rsidRPr="00776C6C">
              <w:rPr>
                <w:rFonts w:ascii="Calibri" w:hAnsi="Calibri" w:eastAsia="Times New Roman" w:cs="Calibri"/>
                <w:b/>
                <w:bCs/>
                <w:color w:val="000000"/>
                <w:lang w:eastAsia="it-IT"/>
              </w:rPr>
              <w:t xml:space="preserve"> ha</w:t>
            </w:r>
            <w:r w:rsidRPr="00776C6C">
              <w:rPr>
                <w:rFonts w:ascii="Calibri" w:hAnsi="Calibri" w:eastAsia="Times New Roman" w:cs="Calibri"/>
                <w:b/>
                <w:bCs/>
                <w:color w:val="000000"/>
                <w:vertAlign w:val="superscript"/>
                <w:lang w:eastAsia="it-IT"/>
              </w:rPr>
              <w:t>-1</w:t>
            </w:r>
          </w:p>
        </w:tc>
        <w:tc>
          <w:tcPr>
            <w:tcW w:w="0" w:type="auto"/>
            <w:noWrap/>
          </w:tcPr>
          <w:p w:rsidRPr="00776C6C" w:rsidR="00EE242A" w:rsidP="00EE242A" w:rsidRDefault="00EE242A" w14:paraId="155588BC" w14:textId="4BDDB5CA">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000000"/>
                <w:lang w:eastAsia="it-IT"/>
              </w:rPr>
            </w:pPr>
            <w:r w:rsidRPr="00776C6C">
              <w:rPr>
                <w:rFonts w:ascii="Calibri" w:hAnsi="Calibri" w:eastAsia="Times New Roman" w:cs="Calibri"/>
                <w:b/>
                <w:bCs/>
                <w:color w:val="000000"/>
                <w:lang w:eastAsia="it-IT"/>
              </w:rPr>
              <w:t>%</w:t>
            </w:r>
          </w:p>
        </w:tc>
        <w:tc>
          <w:tcPr>
            <w:tcW w:w="0" w:type="auto"/>
            <w:noWrap/>
          </w:tcPr>
          <w:p w:rsidRPr="00776C6C" w:rsidR="00EE242A" w:rsidP="00EE242A" w:rsidRDefault="00EE242A" w14:paraId="0D6B4454" w14:textId="2B8F1690">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000000"/>
                <w:lang w:eastAsia="it-IT"/>
              </w:rPr>
            </w:pPr>
            <w:proofErr w:type="spellStart"/>
            <w:r w:rsidRPr="00776C6C">
              <w:rPr>
                <w:rFonts w:ascii="Calibri" w:hAnsi="Calibri" w:eastAsia="Times New Roman" w:cs="Calibri"/>
                <w:b/>
                <w:bCs/>
                <w:color w:val="000000"/>
                <w:lang w:eastAsia="it-IT"/>
              </w:rPr>
              <w:t>trees</w:t>
            </w:r>
            <w:proofErr w:type="spellEnd"/>
            <w:r w:rsidRPr="00776C6C">
              <w:rPr>
                <w:rFonts w:ascii="Calibri" w:hAnsi="Calibri" w:eastAsia="Times New Roman" w:cs="Calibri"/>
                <w:b/>
                <w:bCs/>
                <w:color w:val="000000"/>
                <w:lang w:eastAsia="it-IT"/>
              </w:rPr>
              <w:t xml:space="preserve"> ha</w:t>
            </w:r>
            <w:r w:rsidRPr="00776C6C">
              <w:rPr>
                <w:rFonts w:ascii="Calibri" w:hAnsi="Calibri" w:eastAsia="Times New Roman" w:cs="Calibri"/>
                <w:b/>
                <w:bCs/>
                <w:color w:val="000000"/>
                <w:vertAlign w:val="superscript"/>
                <w:lang w:eastAsia="it-IT"/>
              </w:rPr>
              <w:t>-1</w:t>
            </w:r>
          </w:p>
        </w:tc>
        <w:tc>
          <w:tcPr>
            <w:tcW w:w="0" w:type="auto"/>
            <w:noWrap/>
          </w:tcPr>
          <w:p w:rsidRPr="00776C6C" w:rsidR="00EE242A" w:rsidP="00EE242A" w:rsidRDefault="00EE242A" w14:paraId="67290E8C" w14:textId="2B614BB6">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000000"/>
                <w:lang w:eastAsia="it-IT"/>
              </w:rPr>
            </w:pPr>
            <w:proofErr w:type="spellStart"/>
            <w:r w:rsidRPr="00776C6C">
              <w:rPr>
                <w:rFonts w:ascii="Calibri" w:hAnsi="Calibri" w:eastAsia="Times New Roman" w:cs="Calibri"/>
                <w:b/>
                <w:bCs/>
                <w:color w:val="000000"/>
                <w:lang w:eastAsia="it-IT"/>
              </w:rPr>
              <w:t>trees</w:t>
            </w:r>
            <w:proofErr w:type="spellEnd"/>
            <w:r w:rsidRPr="00776C6C">
              <w:rPr>
                <w:rFonts w:ascii="Calibri" w:hAnsi="Calibri" w:eastAsia="Times New Roman" w:cs="Calibri"/>
                <w:b/>
                <w:bCs/>
                <w:color w:val="000000"/>
                <w:lang w:eastAsia="it-IT"/>
              </w:rPr>
              <w:t xml:space="preserve"> ha</w:t>
            </w:r>
            <w:r w:rsidRPr="00776C6C">
              <w:rPr>
                <w:rFonts w:ascii="Calibri" w:hAnsi="Calibri" w:eastAsia="Times New Roman" w:cs="Calibri"/>
                <w:b/>
                <w:bCs/>
                <w:color w:val="000000"/>
                <w:vertAlign w:val="superscript"/>
                <w:lang w:eastAsia="it-IT"/>
              </w:rPr>
              <w:t>-1</w:t>
            </w:r>
          </w:p>
        </w:tc>
        <w:tc>
          <w:tcPr>
            <w:tcW w:w="0" w:type="auto"/>
            <w:noWrap/>
          </w:tcPr>
          <w:p w:rsidRPr="00776C6C" w:rsidR="00EE242A" w:rsidP="00EE242A" w:rsidRDefault="00EE242A" w14:paraId="2D200E5E" w14:textId="06FF027F">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000000"/>
                <w:lang w:eastAsia="it-IT"/>
              </w:rPr>
            </w:pPr>
            <w:r w:rsidRPr="00776C6C">
              <w:rPr>
                <w:rFonts w:ascii="Calibri" w:hAnsi="Calibri" w:eastAsia="Times New Roman" w:cs="Calibri"/>
                <w:b/>
                <w:bCs/>
                <w:color w:val="000000"/>
                <w:lang w:eastAsia="it-IT"/>
              </w:rPr>
              <w:t>trees</w:t>
            </w:r>
            <w:r w:rsidRPr="00776C6C">
              <w:rPr>
                <w:rFonts w:ascii="Calibri" w:hAnsi="Calibri" w:eastAsia="Times New Roman" w:cs="Calibri"/>
                <w:b/>
                <w:bCs/>
                <w:color w:val="000000"/>
                <w:vertAlign w:val="superscript"/>
                <w:lang w:eastAsia="it-IT"/>
              </w:rPr>
              <w:t>2</w:t>
            </w:r>
            <w:r w:rsidRPr="00776C6C">
              <w:rPr>
                <w:rFonts w:ascii="Calibri" w:hAnsi="Calibri" w:eastAsia="Times New Roman" w:cs="Calibri"/>
                <w:b/>
                <w:bCs/>
                <w:color w:val="000000"/>
                <w:lang w:eastAsia="it-IT"/>
              </w:rPr>
              <w:t xml:space="preserve"> ha</w:t>
            </w:r>
            <w:r w:rsidRPr="00776C6C">
              <w:rPr>
                <w:rFonts w:ascii="Calibri" w:hAnsi="Calibri" w:eastAsia="Times New Roman" w:cs="Calibri"/>
                <w:b/>
                <w:bCs/>
                <w:color w:val="000000"/>
                <w:vertAlign w:val="superscript"/>
                <w:lang w:eastAsia="it-IT"/>
              </w:rPr>
              <w:t>-2</w:t>
            </w:r>
          </w:p>
        </w:tc>
        <w:tc>
          <w:tcPr>
            <w:tcW w:w="0" w:type="auto"/>
            <w:noWrap/>
          </w:tcPr>
          <w:p w:rsidRPr="00776C6C" w:rsidR="00EE242A" w:rsidP="00EE242A" w:rsidRDefault="00EE242A" w14:paraId="41D3E924" w14:textId="6B90202C">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000000"/>
                <w:lang w:eastAsia="it-IT"/>
              </w:rPr>
            </w:pPr>
            <w:r w:rsidRPr="00776C6C">
              <w:rPr>
                <w:rFonts w:ascii="Calibri" w:hAnsi="Calibri" w:eastAsia="Times New Roman" w:cs="Calibri"/>
                <w:b/>
                <w:bCs/>
                <w:color w:val="000000"/>
                <w:lang w:eastAsia="it-IT"/>
              </w:rPr>
              <w:t>-</w:t>
            </w:r>
          </w:p>
        </w:tc>
        <w:tc>
          <w:tcPr>
            <w:tcW w:w="0" w:type="auto"/>
            <w:noWrap/>
          </w:tcPr>
          <w:p w:rsidRPr="00776C6C" w:rsidR="00EE242A" w:rsidP="00EE242A" w:rsidRDefault="00EE242A" w14:paraId="79A3DE5F" w14:textId="000F71DF">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000000"/>
                <w:lang w:eastAsia="it-IT"/>
              </w:rPr>
            </w:pPr>
            <w:r w:rsidRPr="00776C6C">
              <w:rPr>
                <w:rFonts w:ascii="Calibri" w:hAnsi="Calibri" w:eastAsia="Times New Roman" w:cs="Calibri"/>
                <w:b/>
                <w:bCs/>
                <w:color w:val="000000"/>
                <w:lang w:eastAsia="it-IT"/>
              </w:rPr>
              <w:t>-</w:t>
            </w:r>
          </w:p>
        </w:tc>
        <w:tc>
          <w:tcPr>
            <w:tcW w:w="0" w:type="auto"/>
            <w:noWrap/>
          </w:tcPr>
          <w:p w:rsidRPr="00776C6C" w:rsidR="00EE242A" w:rsidP="00EE242A" w:rsidRDefault="00EE242A" w14:paraId="1E96C99E" w14:textId="132F1F9D">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b/>
                <w:bCs/>
                <w:color w:val="000000"/>
                <w:lang w:eastAsia="it-IT"/>
              </w:rPr>
            </w:pPr>
            <w:proofErr w:type="spellStart"/>
            <w:r w:rsidRPr="00776C6C">
              <w:rPr>
                <w:rFonts w:ascii="Calibri" w:hAnsi="Calibri" w:eastAsia="Times New Roman" w:cs="Calibri"/>
                <w:b/>
                <w:bCs/>
                <w:color w:val="000000"/>
                <w:lang w:eastAsia="it-IT"/>
              </w:rPr>
              <w:t>trees</w:t>
            </w:r>
            <w:proofErr w:type="spellEnd"/>
            <w:r w:rsidRPr="00776C6C">
              <w:rPr>
                <w:rFonts w:ascii="Calibri" w:hAnsi="Calibri" w:eastAsia="Times New Roman" w:cs="Calibri"/>
                <w:b/>
                <w:bCs/>
                <w:color w:val="000000"/>
                <w:lang w:eastAsia="it-IT"/>
              </w:rPr>
              <w:t xml:space="preserve"> ha</w:t>
            </w:r>
            <w:r w:rsidRPr="00776C6C">
              <w:rPr>
                <w:rFonts w:ascii="Calibri" w:hAnsi="Calibri" w:eastAsia="Times New Roman" w:cs="Calibri"/>
                <w:b/>
                <w:bCs/>
                <w:color w:val="000000"/>
                <w:vertAlign w:val="superscript"/>
                <w:lang w:eastAsia="it-IT"/>
              </w:rPr>
              <w:t>-1</w:t>
            </w:r>
          </w:p>
        </w:tc>
      </w:tr>
      <w:tr w:rsidRPr="00215382" w:rsidR="00CD64D6" w:rsidTr="00837EFF" w14:paraId="64E039C1" w14:textId="77777777">
        <w:trPr>
          <w:trHeight w:val="290"/>
        </w:trPr>
        <w:tc>
          <w:tcPr>
            <w:cnfStyle w:val="001000000000" w:firstRow="0" w:lastRow="0" w:firstColumn="1" w:lastColumn="0" w:oddVBand="0" w:evenVBand="0" w:oddHBand="0" w:evenHBand="0" w:firstRowFirstColumn="0" w:firstRowLastColumn="0" w:lastRowFirstColumn="0" w:lastRowLastColumn="0"/>
            <w:tcW w:w="0" w:type="auto"/>
          </w:tcPr>
          <w:p w:rsidRPr="00215382" w:rsidR="00953E55" w:rsidP="00953E55" w:rsidRDefault="00953E55" w14:paraId="5D5C3A92" w14:textId="38177BC7">
            <w:pPr>
              <w:jc w:val="center"/>
              <w:rPr>
                <w:rFonts w:ascii="Calibri" w:hAnsi="Calibri" w:eastAsia="Times New Roman" w:cs="Calibri"/>
                <w:color w:val="000000"/>
                <w:lang w:eastAsia="it-IT"/>
              </w:rPr>
            </w:pPr>
            <w:proofErr w:type="spellStart"/>
            <w:r>
              <w:rPr>
                <w:rFonts w:ascii="Calibri" w:hAnsi="Calibri" w:eastAsia="Times New Roman" w:cs="Calibri"/>
                <w:color w:val="000000"/>
                <w:lang w:eastAsia="it-IT"/>
              </w:rPr>
              <w:t>Calibration</w:t>
            </w:r>
            <w:proofErr w:type="spellEnd"/>
          </w:p>
        </w:tc>
        <w:tc>
          <w:tcPr>
            <w:tcW w:w="0" w:type="auto"/>
            <w:noWrap/>
            <w:hideMark/>
          </w:tcPr>
          <w:p w:rsidRPr="00215382" w:rsidR="00953E55" w:rsidP="00953E55" w:rsidRDefault="00953E55" w14:paraId="22248609" w14:textId="51E2EA6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F50ABF">
              <w:t>62.24</w:t>
            </w:r>
          </w:p>
        </w:tc>
        <w:tc>
          <w:tcPr>
            <w:tcW w:w="0" w:type="auto"/>
            <w:noWrap/>
            <w:hideMark/>
          </w:tcPr>
          <w:p w:rsidRPr="00215382" w:rsidR="00953E55" w:rsidP="00953E55" w:rsidRDefault="00953E55" w14:paraId="6E36CA8D" w14:textId="512234F8">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F50ABF">
              <w:t>15</w:t>
            </w:r>
            <w:r>
              <w:t>.</w:t>
            </w:r>
            <w:r w:rsidRPr="00F50ABF">
              <w:t>37</w:t>
            </w:r>
          </w:p>
        </w:tc>
        <w:tc>
          <w:tcPr>
            <w:tcW w:w="0" w:type="auto"/>
            <w:noWrap/>
            <w:hideMark/>
          </w:tcPr>
          <w:p w:rsidRPr="00215382" w:rsidR="00953E55" w:rsidP="00953E55" w:rsidRDefault="00953E55" w14:paraId="470587C5" w14:textId="204759FC">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F50ABF">
              <w:t>497.02</w:t>
            </w:r>
          </w:p>
        </w:tc>
        <w:tc>
          <w:tcPr>
            <w:tcW w:w="0" w:type="auto"/>
            <w:noWrap/>
            <w:hideMark/>
          </w:tcPr>
          <w:p w:rsidRPr="00215382" w:rsidR="00953E55" w:rsidP="00953E55" w:rsidRDefault="00953E55" w14:paraId="3A3676D8" w14:textId="6A7B2C31">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F50ABF">
              <w:t>50.3</w:t>
            </w:r>
            <w:r w:rsidR="00CD64D6">
              <w:t>9</w:t>
            </w:r>
          </w:p>
        </w:tc>
        <w:tc>
          <w:tcPr>
            <w:tcW w:w="0" w:type="auto"/>
            <w:noWrap/>
            <w:hideMark/>
          </w:tcPr>
          <w:p w:rsidRPr="00215382" w:rsidR="00953E55" w:rsidP="00953E55" w:rsidRDefault="00953E55" w14:paraId="567A13FC" w14:textId="5C15974D">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F50ABF">
              <w:t>6892.05</w:t>
            </w:r>
          </w:p>
        </w:tc>
        <w:tc>
          <w:tcPr>
            <w:tcW w:w="0" w:type="auto"/>
            <w:noWrap/>
            <w:hideMark/>
          </w:tcPr>
          <w:p w:rsidRPr="00215382" w:rsidR="00953E55" w:rsidP="00953E55" w:rsidRDefault="00953E55" w14:paraId="245D8A62" w14:textId="3F0B3262">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F50ABF">
              <w:t>1.19</w:t>
            </w:r>
          </w:p>
        </w:tc>
        <w:tc>
          <w:tcPr>
            <w:tcW w:w="0" w:type="auto"/>
            <w:noWrap/>
            <w:hideMark/>
          </w:tcPr>
          <w:p w:rsidRPr="00215382" w:rsidR="00953E55" w:rsidP="00953E55" w:rsidRDefault="00953E55" w14:paraId="3392914B" w14:textId="6D2BF0DB">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F50ABF">
              <w:t>0.8</w:t>
            </w:r>
            <w:r w:rsidR="00CD64D6">
              <w:t>9</w:t>
            </w:r>
          </w:p>
        </w:tc>
        <w:tc>
          <w:tcPr>
            <w:tcW w:w="0" w:type="auto"/>
            <w:noWrap/>
            <w:hideMark/>
          </w:tcPr>
          <w:p w:rsidRPr="00215382" w:rsidR="00953E55" w:rsidP="00953E55" w:rsidRDefault="00953E55" w14:paraId="18DCACDC" w14:textId="1DF91651">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lang w:eastAsia="it-IT"/>
              </w:rPr>
            </w:pPr>
            <w:r w:rsidRPr="00F50ABF">
              <w:t>83.0</w:t>
            </w:r>
            <w:r w:rsidR="00CD64D6">
              <w:t>2</w:t>
            </w:r>
          </w:p>
        </w:tc>
      </w:tr>
      <w:tr w:rsidRPr="00215382" w:rsidR="00CD64D6" w:rsidTr="00837EFF" w14:paraId="4FC23455" w14:textId="7777777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0" w:type="auto"/>
          </w:tcPr>
          <w:p w:rsidRPr="00215382" w:rsidR="00953E55" w:rsidP="00953E55" w:rsidRDefault="00953E55" w14:paraId="4C721991" w14:textId="7FD956DB">
            <w:pPr>
              <w:jc w:val="center"/>
              <w:rPr>
                <w:rFonts w:ascii="Calibri" w:hAnsi="Calibri" w:eastAsia="Times New Roman" w:cs="Calibri"/>
                <w:color w:val="000000"/>
                <w:lang w:eastAsia="it-IT"/>
              </w:rPr>
            </w:pPr>
            <w:proofErr w:type="spellStart"/>
            <w:r>
              <w:rPr>
                <w:rFonts w:ascii="Calibri" w:hAnsi="Calibri" w:eastAsia="Times New Roman" w:cs="Calibri"/>
                <w:color w:val="000000"/>
                <w:lang w:eastAsia="it-IT"/>
              </w:rPr>
              <w:t>Leave</w:t>
            </w:r>
            <w:proofErr w:type="spellEnd"/>
            <w:r>
              <w:rPr>
                <w:rFonts w:ascii="Calibri" w:hAnsi="Calibri" w:eastAsia="Times New Roman" w:cs="Calibri"/>
                <w:color w:val="000000"/>
                <w:lang w:eastAsia="it-IT"/>
              </w:rPr>
              <w:t xml:space="preserve">-one-out </w:t>
            </w:r>
            <w:proofErr w:type="spellStart"/>
            <w:r>
              <w:rPr>
                <w:rFonts w:ascii="Calibri" w:hAnsi="Calibri" w:eastAsia="Times New Roman" w:cs="Calibri"/>
                <w:color w:val="000000"/>
                <w:lang w:eastAsia="it-IT"/>
              </w:rPr>
              <w:t>validation</w:t>
            </w:r>
            <w:proofErr w:type="spellEnd"/>
          </w:p>
        </w:tc>
        <w:tc>
          <w:tcPr>
            <w:tcW w:w="0" w:type="auto"/>
            <w:noWrap/>
            <w:hideMark/>
          </w:tcPr>
          <w:p w:rsidRPr="00215382" w:rsidR="00953E55" w:rsidP="00953E55" w:rsidRDefault="00953E55" w14:paraId="7367212B" w14:textId="54D40E0D">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eastAsia="it-IT"/>
              </w:rPr>
            </w:pPr>
            <w:r w:rsidRPr="00F50ABF">
              <w:t>1</w:t>
            </w:r>
            <w:r w:rsidR="003B68A3">
              <w:t>3</w:t>
            </w:r>
            <w:r w:rsidRPr="00F50ABF">
              <w:t>2.</w:t>
            </w:r>
            <w:r>
              <w:t>80</w:t>
            </w:r>
          </w:p>
        </w:tc>
        <w:tc>
          <w:tcPr>
            <w:tcW w:w="0" w:type="auto"/>
            <w:noWrap/>
            <w:hideMark/>
          </w:tcPr>
          <w:p w:rsidRPr="00215382" w:rsidR="00953E55" w:rsidP="00953E55" w:rsidRDefault="00953E55" w14:paraId="56707245" w14:textId="25771938">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eastAsia="it-IT"/>
              </w:rPr>
            </w:pPr>
            <w:r w:rsidRPr="00F50ABF">
              <w:t>3</w:t>
            </w:r>
            <w:r>
              <w:t>2.</w:t>
            </w:r>
            <w:r w:rsidRPr="00F50ABF">
              <w:t>73</w:t>
            </w:r>
          </w:p>
        </w:tc>
        <w:tc>
          <w:tcPr>
            <w:tcW w:w="0" w:type="auto"/>
            <w:noWrap/>
            <w:hideMark/>
          </w:tcPr>
          <w:p w:rsidRPr="00215382" w:rsidR="00953E55" w:rsidP="00953E55" w:rsidRDefault="00953E55" w14:paraId="32DCA074" w14:textId="6A09DC8E">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eastAsia="it-IT"/>
              </w:rPr>
            </w:pPr>
            <w:r w:rsidRPr="00F50ABF">
              <w:t>1055.50</w:t>
            </w:r>
          </w:p>
        </w:tc>
        <w:tc>
          <w:tcPr>
            <w:tcW w:w="0" w:type="auto"/>
            <w:noWrap/>
            <w:hideMark/>
          </w:tcPr>
          <w:p w:rsidRPr="00215382" w:rsidR="00953E55" w:rsidP="00953E55" w:rsidRDefault="00953E55" w14:paraId="55043E62" w14:textId="691E9FC3">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eastAsia="it-IT"/>
              </w:rPr>
            </w:pPr>
            <w:r w:rsidRPr="00F50ABF">
              <w:t>130.12</w:t>
            </w:r>
          </w:p>
        </w:tc>
        <w:tc>
          <w:tcPr>
            <w:tcW w:w="0" w:type="auto"/>
            <w:noWrap/>
            <w:hideMark/>
          </w:tcPr>
          <w:p w:rsidRPr="00215382" w:rsidR="00953E55" w:rsidP="00953E55" w:rsidRDefault="00953E55" w14:paraId="1EDA10F1" w14:textId="78A98166">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eastAsia="it-IT"/>
              </w:rPr>
            </w:pPr>
            <w:r w:rsidRPr="00F50ABF">
              <w:t>39837.37</w:t>
            </w:r>
          </w:p>
        </w:tc>
        <w:tc>
          <w:tcPr>
            <w:tcW w:w="0" w:type="auto"/>
            <w:noWrap/>
            <w:hideMark/>
          </w:tcPr>
          <w:p w:rsidRPr="00215382" w:rsidR="00953E55" w:rsidP="00953E55" w:rsidRDefault="00953E55" w14:paraId="2EC8B123" w14:textId="3098BAC2">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eastAsia="it-IT"/>
              </w:rPr>
            </w:pPr>
            <w:r w:rsidRPr="00F50ABF">
              <w:t>2.11</w:t>
            </w:r>
          </w:p>
        </w:tc>
        <w:tc>
          <w:tcPr>
            <w:tcW w:w="0" w:type="auto"/>
            <w:noWrap/>
            <w:hideMark/>
          </w:tcPr>
          <w:p w:rsidRPr="00215382" w:rsidR="00953E55" w:rsidP="00953E55" w:rsidRDefault="00953E55" w14:paraId="64405F68" w14:textId="469DF86F">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eastAsia="it-IT"/>
              </w:rPr>
            </w:pPr>
            <w:r w:rsidRPr="00F50ABF">
              <w:t>0.36</w:t>
            </w:r>
          </w:p>
        </w:tc>
        <w:tc>
          <w:tcPr>
            <w:tcW w:w="0" w:type="auto"/>
            <w:noWrap/>
            <w:hideMark/>
          </w:tcPr>
          <w:p w:rsidRPr="00215382" w:rsidR="00953E55" w:rsidP="00953E55" w:rsidRDefault="00953E55" w14:paraId="149914DE" w14:textId="394BAF4D">
            <w:pPr>
              <w:jc w:val="center"/>
              <w:cnfStyle w:val="000000100000" w:firstRow="0" w:lastRow="0" w:firstColumn="0" w:lastColumn="0" w:oddVBand="0" w:evenVBand="0" w:oddHBand="1" w:evenHBand="0" w:firstRowFirstColumn="0" w:firstRowLastColumn="0" w:lastRowFirstColumn="0" w:lastRowLastColumn="0"/>
              <w:rPr>
                <w:rFonts w:ascii="Calibri" w:hAnsi="Calibri" w:eastAsia="Times New Roman" w:cs="Calibri"/>
                <w:color w:val="000000"/>
                <w:lang w:eastAsia="it-IT"/>
              </w:rPr>
            </w:pPr>
            <w:r w:rsidRPr="00F50ABF">
              <w:t>199.59</w:t>
            </w:r>
          </w:p>
        </w:tc>
      </w:tr>
    </w:tbl>
    <w:p w:rsidR="009371BF" w:rsidP="00A144E1" w:rsidRDefault="009371BF" w14:paraId="6755E34A" w14:textId="77777777">
      <w:pPr>
        <w:jc w:val="both"/>
        <w:rPr>
          <w:lang w:val="en-US"/>
        </w:rPr>
      </w:pPr>
    </w:p>
    <w:p w:rsidR="00776C6C" w:rsidP="00776C6C" w:rsidRDefault="00215382" w14:paraId="6C5323AC" w14:textId="77777777">
      <w:pPr>
        <w:keepNext/>
        <w:jc w:val="both"/>
      </w:pPr>
      <w:r>
        <w:rPr>
          <w:noProof/>
          <w:lang w:val="en-US"/>
        </w:rPr>
        <w:lastRenderedPageBreak/>
        <w:drawing>
          <wp:inline distT="0" distB="0" distL="0" distR="0" wp14:anchorId="423CCCAF" wp14:editId="5B1C5166">
            <wp:extent cx="4320000" cy="3557383"/>
            <wp:effectExtent l="0" t="0" r="4445" b="508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320000" cy="3557383"/>
                    </a:xfrm>
                    <a:prstGeom prst="rect">
                      <a:avLst/>
                    </a:prstGeom>
                    <a:noFill/>
                    <a:ln>
                      <a:noFill/>
                    </a:ln>
                  </pic:spPr>
                </pic:pic>
              </a:graphicData>
            </a:graphic>
          </wp:inline>
        </w:drawing>
      </w:r>
    </w:p>
    <w:p w:rsidRPr="00B56F09" w:rsidR="00776C6C" w:rsidP="00776C6C" w:rsidRDefault="00776C6C" w14:paraId="4C8C5BE5" w14:textId="1943FAAD">
      <w:pPr>
        <w:pStyle w:val="Didascalia"/>
        <w:jc w:val="both"/>
        <w:rPr>
          <w:lang w:val="en-US"/>
        </w:rPr>
      </w:pPr>
      <w:bookmarkStart w:name="_Ref111620660" w:id="85"/>
      <w:r w:rsidRPr="00B56F09">
        <w:rPr>
          <w:lang w:val="en-US"/>
        </w:rPr>
        <w:t xml:space="preserve">Figure </w:t>
      </w:r>
      <w:r>
        <w:fldChar w:fldCharType="begin"/>
      </w:r>
      <w:r w:rsidRPr="00B56F09">
        <w:rPr>
          <w:lang w:val="en-US"/>
        </w:rPr>
        <w:instrText xml:space="preserve"> SEQ Figure \* ARABIC </w:instrText>
      </w:r>
      <w:r>
        <w:fldChar w:fldCharType="separate"/>
      </w:r>
      <w:r w:rsidR="000F7898">
        <w:rPr>
          <w:noProof/>
          <w:lang w:val="en-US"/>
        </w:rPr>
        <w:t>7</w:t>
      </w:r>
      <w:r>
        <w:fldChar w:fldCharType="end"/>
      </w:r>
      <w:bookmarkEnd w:id="85"/>
      <w:r w:rsidRPr="00B56F09" w:rsidR="00B56F09">
        <w:rPr>
          <w:lang w:val="en-US"/>
        </w:rPr>
        <w:t>. Measured vs. predicted t</w:t>
      </w:r>
      <w:r w:rsidR="00B56F09">
        <w:rPr>
          <w:lang w:val="en-US"/>
        </w:rPr>
        <w:t xml:space="preserve">ree density. </w:t>
      </w:r>
    </w:p>
    <w:p w:rsidR="00776C6C" w:rsidP="00776C6C" w:rsidRDefault="00215382" w14:paraId="01DFAAD0" w14:textId="77777777">
      <w:pPr>
        <w:keepNext/>
        <w:jc w:val="both"/>
      </w:pPr>
      <w:r>
        <w:rPr>
          <w:noProof/>
          <w:lang w:val="en-US"/>
        </w:rPr>
        <w:drawing>
          <wp:inline distT="0" distB="0" distL="0" distR="0" wp14:anchorId="6397BAA1" wp14:editId="0660AFEE">
            <wp:extent cx="4320000" cy="3557383"/>
            <wp:effectExtent l="0" t="0" r="4445" b="508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20000" cy="3557383"/>
                    </a:xfrm>
                    <a:prstGeom prst="rect">
                      <a:avLst/>
                    </a:prstGeom>
                    <a:noFill/>
                    <a:ln>
                      <a:noFill/>
                    </a:ln>
                  </pic:spPr>
                </pic:pic>
              </a:graphicData>
            </a:graphic>
          </wp:inline>
        </w:drawing>
      </w:r>
    </w:p>
    <w:p w:rsidRPr="00B56F09" w:rsidR="00E56191" w:rsidP="00776C6C" w:rsidRDefault="00776C6C" w14:paraId="6FAB6E15" w14:textId="590B56FA">
      <w:pPr>
        <w:pStyle w:val="Didascalia"/>
        <w:jc w:val="both"/>
        <w:rPr>
          <w:lang w:val="en-US"/>
        </w:rPr>
      </w:pPr>
      <w:r w:rsidRPr="00B56F09">
        <w:rPr>
          <w:lang w:val="en-US"/>
        </w:rPr>
        <w:t xml:space="preserve">Figure </w:t>
      </w:r>
      <w:r>
        <w:fldChar w:fldCharType="begin"/>
      </w:r>
      <w:r w:rsidRPr="00B56F09">
        <w:rPr>
          <w:lang w:val="en-US"/>
        </w:rPr>
        <w:instrText xml:space="preserve"> SEQ Figure \* ARABIC </w:instrText>
      </w:r>
      <w:r>
        <w:fldChar w:fldCharType="separate"/>
      </w:r>
      <w:r w:rsidR="000F7898">
        <w:rPr>
          <w:noProof/>
          <w:lang w:val="en-US"/>
        </w:rPr>
        <w:t>8</w:t>
      </w:r>
      <w:r>
        <w:fldChar w:fldCharType="end"/>
      </w:r>
      <w:r w:rsidRPr="00B56F09" w:rsidR="00B56F09">
        <w:rPr>
          <w:lang w:val="en-US"/>
        </w:rPr>
        <w:t>.</w:t>
      </w:r>
      <w:r w:rsidR="00B56F09">
        <w:rPr>
          <w:lang w:val="en-US"/>
        </w:rPr>
        <w:t xml:space="preserve"> Measured tree density vs. difference between predicted and measured tree density.</w:t>
      </w:r>
    </w:p>
    <w:p w:rsidR="00215382" w:rsidP="00A144E1" w:rsidRDefault="00215382" w14:paraId="0E6B5E27" w14:textId="77777777">
      <w:pPr>
        <w:jc w:val="both"/>
        <w:rPr>
          <w:lang w:val="en-US"/>
        </w:rPr>
      </w:pPr>
    </w:p>
    <w:p w:rsidR="003B4210" w:rsidP="00A144E1" w:rsidRDefault="003B4210" w14:paraId="768CD244" w14:textId="1AF602E3">
      <w:pPr>
        <w:pStyle w:val="Titolo2"/>
        <w:jc w:val="both"/>
        <w:rPr>
          <w:lang w:val="en-US"/>
        </w:rPr>
      </w:pPr>
      <w:bookmarkStart w:name="_Toc823013995" w:id="2099775454"/>
      <w:r w:rsidRPr="11DF00A0" w:rsidR="0590D412">
        <w:rPr>
          <w:lang w:val="en-US"/>
        </w:rPr>
        <w:t xml:space="preserve">Identification of </w:t>
      </w:r>
      <w:r w:rsidRPr="11DF00A0" w:rsidR="31F43761">
        <w:rPr>
          <w:lang w:val="en-US"/>
        </w:rPr>
        <w:t>vulnerable</w:t>
      </w:r>
      <w:r w:rsidRPr="11DF00A0" w:rsidR="0590D412">
        <w:rPr>
          <w:lang w:val="en-US"/>
        </w:rPr>
        <w:t xml:space="preserve"> areas</w:t>
      </w:r>
      <w:bookmarkEnd w:id="2099775454"/>
    </w:p>
    <w:p w:rsidR="00301589" w:rsidP="00301589" w:rsidRDefault="008168FA" w14:paraId="1D56E1A7" w14:textId="425BCA3A">
      <w:pPr>
        <w:jc w:val="both"/>
        <w:rPr>
          <w:lang w:val="en-US"/>
        </w:rPr>
      </w:pPr>
      <w:r>
        <w:rPr>
          <w:lang w:val="en-US"/>
        </w:rPr>
        <w:t xml:space="preserve">The </w:t>
      </w:r>
      <w:proofErr w:type="spellStart"/>
      <w:r>
        <w:rPr>
          <w:lang w:val="en-US"/>
        </w:rPr>
        <w:t>Vaia</w:t>
      </w:r>
      <w:proofErr w:type="spellEnd"/>
      <w:r>
        <w:rPr>
          <w:lang w:val="en-US"/>
        </w:rPr>
        <w:t xml:space="preserve"> windstorm </w:t>
      </w:r>
      <w:r w:rsidR="00B91C9C">
        <w:rPr>
          <w:lang w:val="en-US"/>
        </w:rPr>
        <w:t>(26-30 October 2018) damaged around 1.42 km</w:t>
      </w:r>
      <w:r w:rsidRPr="005734A4" w:rsidR="00B91C9C">
        <w:rPr>
          <w:vertAlign w:val="superscript"/>
          <w:lang w:val="en-US"/>
        </w:rPr>
        <w:t>2</w:t>
      </w:r>
      <w:r w:rsidR="00B91C9C">
        <w:rPr>
          <w:lang w:val="en-US"/>
        </w:rPr>
        <w:t xml:space="preserve"> of forest area. The combination between aerial photographs, </w:t>
      </w:r>
      <w:r w:rsidRPr="00B91C9C" w:rsidR="00B91C9C">
        <w:rPr>
          <w:lang w:val="en-US"/>
        </w:rPr>
        <w:t>remote sensing vegetation indices</w:t>
      </w:r>
      <w:r w:rsidR="00B91C9C">
        <w:rPr>
          <w:lang w:val="en-US"/>
        </w:rPr>
        <w:t>, and field observations allow to detect approximately 80 polygons partially or completely covered by felled trees</w:t>
      </w:r>
      <w:r w:rsidR="003B2666">
        <w:rPr>
          <w:lang w:val="en-US"/>
        </w:rPr>
        <w:t xml:space="preserve"> (</w:t>
      </w:r>
      <w:r w:rsidR="00B42765">
        <w:rPr>
          <w:lang w:val="en-US"/>
        </w:rPr>
        <w:fldChar w:fldCharType="begin"/>
      </w:r>
      <w:r w:rsidR="00B42765">
        <w:rPr>
          <w:lang w:val="en-US"/>
        </w:rPr>
        <w:instrText xml:space="preserve"> REF _Ref111631759 \h </w:instrText>
      </w:r>
      <w:r w:rsidR="00B42765">
        <w:rPr>
          <w:lang w:val="en-US"/>
        </w:rPr>
      </w:r>
      <w:r w:rsidR="00B42765">
        <w:rPr>
          <w:lang w:val="en-US"/>
        </w:rPr>
        <w:fldChar w:fldCharType="separate"/>
      </w:r>
      <w:r w:rsidRPr="00B42765" w:rsidR="000F7898">
        <w:rPr>
          <w:lang w:val="en-US"/>
        </w:rPr>
        <w:t xml:space="preserve">Figure </w:t>
      </w:r>
      <w:r w:rsidR="000F7898">
        <w:rPr>
          <w:noProof/>
          <w:lang w:val="en-US"/>
        </w:rPr>
        <w:t>9</w:t>
      </w:r>
      <w:r w:rsidR="00B42765">
        <w:rPr>
          <w:lang w:val="en-US"/>
        </w:rPr>
        <w:fldChar w:fldCharType="end"/>
      </w:r>
      <w:r w:rsidR="003B2666">
        <w:rPr>
          <w:lang w:val="en-US"/>
        </w:rPr>
        <w:t>)</w:t>
      </w:r>
      <w:r w:rsidR="00B91C9C">
        <w:rPr>
          <w:lang w:val="en-US"/>
        </w:rPr>
        <w:t xml:space="preserve">. </w:t>
      </w:r>
      <w:r w:rsidR="00B6188F">
        <w:rPr>
          <w:lang w:val="en-US"/>
        </w:rPr>
        <w:t xml:space="preserve">Their areas </w:t>
      </w:r>
      <w:r w:rsidR="00985E0F">
        <w:rPr>
          <w:lang w:val="en-US"/>
        </w:rPr>
        <w:t xml:space="preserve">range from </w:t>
      </w:r>
      <w:r w:rsidR="00985E0F">
        <w:rPr>
          <w:lang w:val="en-US"/>
        </w:rPr>
        <w:lastRenderedPageBreak/>
        <w:t>177 m</w:t>
      </w:r>
      <w:r w:rsidRPr="00B6188F" w:rsidR="00985E0F">
        <w:rPr>
          <w:vertAlign w:val="superscript"/>
          <w:lang w:val="en-US"/>
        </w:rPr>
        <w:t>2</w:t>
      </w:r>
      <w:r w:rsidR="00985E0F">
        <w:rPr>
          <w:lang w:val="en-US"/>
        </w:rPr>
        <w:t xml:space="preserve"> to 0.43 km</w:t>
      </w:r>
      <w:r w:rsidRPr="00B6188F" w:rsidR="00985E0F">
        <w:rPr>
          <w:vertAlign w:val="superscript"/>
          <w:lang w:val="en-US"/>
        </w:rPr>
        <w:t>2</w:t>
      </w:r>
      <w:r w:rsidR="00985E0F">
        <w:rPr>
          <w:lang w:val="en-US"/>
        </w:rPr>
        <w:t xml:space="preserve"> with an average value of 0.02 km</w:t>
      </w:r>
      <w:r w:rsidRPr="00B6188F" w:rsidR="00985E0F">
        <w:rPr>
          <w:vertAlign w:val="superscript"/>
          <w:lang w:val="en-US"/>
        </w:rPr>
        <w:t>2</w:t>
      </w:r>
      <w:r w:rsidR="00B6188F">
        <w:rPr>
          <w:lang w:val="en-US"/>
        </w:rPr>
        <w:t xml:space="preserve">. The greater damaged-forest area is situated along the left side of the </w:t>
      </w:r>
      <w:proofErr w:type="spellStart"/>
      <w:r w:rsidR="00B6188F">
        <w:rPr>
          <w:lang w:val="en-US"/>
        </w:rPr>
        <w:t>Massaniga</w:t>
      </w:r>
      <w:proofErr w:type="spellEnd"/>
      <w:r w:rsidR="00B6188F">
        <w:rPr>
          <w:lang w:val="en-US"/>
        </w:rPr>
        <w:t xml:space="preserve"> torrent. Since the following spring, </w:t>
      </w:r>
      <w:r w:rsidR="00F167F5">
        <w:rPr>
          <w:lang w:val="en-US"/>
        </w:rPr>
        <w:t xml:space="preserve">the bark beetle attack began </w:t>
      </w:r>
      <w:r w:rsidR="003B2666">
        <w:rPr>
          <w:lang w:val="en-US"/>
        </w:rPr>
        <w:t>the main problem of the entire study domain</w:t>
      </w:r>
      <w:r w:rsidR="00301589">
        <w:rPr>
          <w:lang w:val="en-US"/>
        </w:rPr>
        <w:t xml:space="preserve"> (</w:t>
      </w:r>
      <w:r w:rsidR="00A85D77">
        <w:rPr>
          <w:lang w:val="en-US"/>
        </w:rPr>
        <w:fldChar w:fldCharType="begin"/>
      </w:r>
      <w:r w:rsidR="00A85D77">
        <w:rPr>
          <w:lang w:val="en-US"/>
        </w:rPr>
        <w:instrText xml:space="preserve"> REF _Ref111642283 \h </w:instrText>
      </w:r>
      <w:r w:rsidR="00A85D77">
        <w:rPr>
          <w:lang w:val="en-US"/>
        </w:rPr>
      </w:r>
      <w:r w:rsidR="00A85D77">
        <w:rPr>
          <w:lang w:val="en-US"/>
        </w:rPr>
        <w:fldChar w:fldCharType="separate"/>
      </w:r>
      <w:r w:rsidRPr="001F4514" w:rsidR="000F7898">
        <w:rPr>
          <w:lang w:val="en-US"/>
        </w:rPr>
        <w:t xml:space="preserve">Figure </w:t>
      </w:r>
      <w:r w:rsidR="000F7898">
        <w:rPr>
          <w:noProof/>
          <w:lang w:val="en-US"/>
        </w:rPr>
        <w:t>10</w:t>
      </w:r>
      <w:r w:rsidR="00A85D77">
        <w:rPr>
          <w:lang w:val="en-US"/>
        </w:rPr>
        <w:fldChar w:fldCharType="end"/>
      </w:r>
      <w:r w:rsidR="00301589">
        <w:rPr>
          <w:lang w:val="en-US"/>
        </w:rPr>
        <w:t>)</w:t>
      </w:r>
      <w:r w:rsidR="003B2666">
        <w:rPr>
          <w:lang w:val="en-US"/>
        </w:rPr>
        <w:t xml:space="preserve">. </w:t>
      </w:r>
      <w:r w:rsidR="001B7B73">
        <w:rPr>
          <w:lang w:val="en-US"/>
        </w:rPr>
        <w:t xml:space="preserve">During the further years, most felled wood in the northern part of study domain was removed freeing the hillslope. </w:t>
      </w:r>
      <w:r w:rsidR="003B2666">
        <w:rPr>
          <w:lang w:val="en-US"/>
        </w:rPr>
        <w:t xml:space="preserve">The field observations in the summer 2022 showed </w:t>
      </w:r>
      <w:r w:rsidR="001B7B73">
        <w:rPr>
          <w:lang w:val="en-US"/>
        </w:rPr>
        <w:t>the felled trees were removed over an area of 0.64 km</w:t>
      </w:r>
      <w:r w:rsidRPr="00BA222D" w:rsidR="001B7B73">
        <w:rPr>
          <w:vertAlign w:val="superscript"/>
          <w:lang w:val="en-US"/>
        </w:rPr>
        <w:t>2</w:t>
      </w:r>
      <w:r w:rsidR="001B7B73">
        <w:rPr>
          <w:lang w:val="en-US"/>
        </w:rPr>
        <w:t xml:space="preserve"> especially where the forestry machinery could work in safety</w:t>
      </w:r>
      <w:r w:rsidR="00301589">
        <w:rPr>
          <w:lang w:val="en-US"/>
        </w:rPr>
        <w:t xml:space="preserve"> (</w:t>
      </w:r>
      <w:r w:rsidR="00301589">
        <w:rPr>
          <w:lang w:val="en-US"/>
        </w:rPr>
        <w:fldChar w:fldCharType="begin"/>
      </w:r>
      <w:r w:rsidR="00301589">
        <w:rPr>
          <w:lang w:val="en-US"/>
        </w:rPr>
        <w:instrText xml:space="preserve"> REF _Ref111642283 \h </w:instrText>
      </w:r>
      <w:r w:rsidR="00301589">
        <w:rPr>
          <w:lang w:val="en-US"/>
        </w:rPr>
      </w:r>
      <w:r w:rsidR="00301589">
        <w:rPr>
          <w:lang w:val="en-US"/>
        </w:rPr>
        <w:fldChar w:fldCharType="separate"/>
      </w:r>
      <w:r w:rsidRPr="001F4514" w:rsidR="000F7898">
        <w:rPr>
          <w:lang w:val="en-US"/>
        </w:rPr>
        <w:t xml:space="preserve">Figure </w:t>
      </w:r>
      <w:r w:rsidR="000F7898">
        <w:rPr>
          <w:noProof/>
          <w:lang w:val="en-US"/>
        </w:rPr>
        <w:t>10</w:t>
      </w:r>
      <w:r w:rsidR="00301589">
        <w:rPr>
          <w:lang w:val="en-US"/>
        </w:rPr>
        <w:fldChar w:fldCharType="end"/>
      </w:r>
      <w:r w:rsidR="00301589">
        <w:rPr>
          <w:lang w:val="en-US"/>
        </w:rPr>
        <w:t>)</w:t>
      </w:r>
      <w:r w:rsidR="001B7B73">
        <w:rPr>
          <w:lang w:val="en-US"/>
        </w:rPr>
        <w:t xml:space="preserve">. Despite these efforts, more than 50% were </w:t>
      </w:r>
      <w:r w:rsidRPr="00301589" w:rsidR="00301589">
        <w:rPr>
          <w:lang w:val="en-US"/>
        </w:rPr>
        <w:t>lying on the ground</w:t>
      </w:r>
      <w:r w:rsidR="00301589">
        <w:rPr>
          <w:lang w:val="en-US"/>
        </w:rPr>
        <w:t xml:space="preserve">, </w:t>
      </w:r>
      <w:r w:rsidR="00BC11CB">
        <w:rPr>
          <w:lang w:val="en-US"/>
        </w:rPr>
        <w:t xml:space="preserve">especially in the remote areas where the </w:t>
      </w:r>
      <w:r w:rsidR="008E7C23">
        <w:rPr>
          <w:lang w:val="en-US"/>
        </w:rPr>
        <w:t xml:space="preserve">forest machinery cannot reach. In addition, </w:t>
      </w:r>
      <w:r w:rsidR="00301589">
        <w:rPr>
          <w:lang w:val="en-US"/>
        </w:rPr>
        <w:t xml:space="preserve">recent </w:t>
      </w:r>
      <w:r w:rsidR="008E7C23">
        <w:rPr>
          <w:lang w:val="en-US"/>
        </w:rPr>
        <w:t xml:space="preserve">moderate </w:t>
      </w:r>
      <w:r w:rsidR="00301589">
        <w:rPr>
          <w:lang w:val="en-US"/>
        </w:rPr>
        <w:t>windstorms (2019-2022) damaged approximately 0.22 km</w:t>
      </w:r>
      <w:r w:rsidRPr="00BA222D" w:rsidR="00301589">
        <w:rPr>
          <w:vertAlign w:val="superscript"/>
          <w:lang w:val="en-US"/>
        </w:rPr>
        <w:t>2</w:t>
      </w:r>
      <w:r w:rsidR="00301589">
        <w:rPr>
          <w:lang w:val="en-US"/>
        </w:rPr>
        <w:t xml:space="preserve"> more. Moreover, in the last 4 years, the field observations made evident the fast expansion of the bark beetle attack that hits an area of 0.22 km</w:t>
      </w:r>
      <w:r w:rsidRPr="00BA222D" w:rsidR="00301589">
        <w:rPr>
          <w:vertAlign w:val="superscript"/>
          <w:lang w:val="en-US"/>
        </w:rPr>
        <w:t>2</w:t>
      </w:r>
      <w:r w:rsidR="00301589">
        <w:rPr>
          <w:lang w:val="en-US"/>
        </w:rPr>
        <w:t xml:space="preserve">. </w:t>
      </w:r>
    </w:p>
    <w:p w:rsidRPr="007C0090" w:rsidR="00B42765" w:rsidP="00B42765" w:rsidRDefault="000F263E" w14:paraId="26018AF1" w14:textId="49A5CB7B">
      <w:pPr>
        <w:keepNext/>
        <w:jc w:val="both"/>
        <w:rPr>
          <w:lang w:val="en-US"/>
        </w:rPr>
      </w:pPr>
      <w:r w:rsidRPr="007C0090">
        <w:rPr>
          <w:lang w:val="en-US"/>
        </w:rPr>
        <w:t>a)</w:t>
      </w:r>
      <w:r w:rsidR="00B42765">
        <w:rPr>
          <w:noProof/>
          <w:lang w:val="en-US"/>
        </w:rPr>
        <w:drawing>
          <wp:inline distT="0" distB="0" distL="0" distR="0" wp14:anchorId="28CF29E9" wp14:editId="7943CC46">
            <wp:extent cx="2878649" cy="4070734"/>
            <wp:effectExtent l="0" t="0" r="0" b="635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9"/>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2878649" cy="4070734"/>
                    </a:xfrm>
                    <a:prstGeom prst="rect">
                      <a:avLst/>
                    </a:prstGeom>
                    <a:noFill/>
                    <a:ln>
                      <a:noFill/>
                    </a:ln>
                  </pic:spPr>
                </pic:pic>
              </a:graphicData>
            </a:graphic>
          </wp:inline>
        </w:drawing>
      </w:r>
      <w:r w:rsidRPr="007C0090">
        <w:rPr>
          <w:lang w:val="en-US"/>
        </w:rPr>
        <w:t>b)</w:t>
      </w:r>
      <w:r w:rsidR="00715626">
        <w:rPr>
          <w:noProof/>
          <w:lang w:val="en-US"/>
        </w:rPr>
        <w:drawing>
          <wp:inline distT="0" distB="0" distL="0" distR="0" wp14:anchorId="1B749C23" wp14:editId="3325788D">
            <wp:extent cx="2878649" cy="4070735"/>
            <wp:effectExtent l="0" t="0" r="0" b="635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2878649" cy="4070735"/>
                    </a:xfrm>
                    <a:prstGeom prst="rect">
                      <a:avLst/>
                    </a:prstGeom>
                    <a:noFill/>
                    <a:ln>
                      <a:noFill/>
                    </a:ln>
                  </pic:spPr>
                </pic:pic>
              </a:graphicData>
            </a:graphic>
          </wp:inline>
        </w:drawing>
      </w:r>
    </w:p>
    <w:p w:rsidR="00985E0F" w:rsidP="00B42765" w:rsidRDefault="00B42765" w14:paraId="36735CA7" w14:textId="07E15C47">
      <w:pPr>
        <w:pStyle w:val="Didascalia"/>
        <w:jc w:val="both"/>
        <w:rPr>
          <w:lang w:val="en-US"/>
        </w:rPr>
      </w:pPr>
      <w:bookmarkStart w:name="_Ref111631759" w:id="87"/>
      <w:r w:rsidRPr="00B42765">
        <w:rPr>
          <w:lang w:val="en-US"/>
        </w:rPr>
        <w:t xml:space="preserve">Figure </w:t>
      </w:r>
      <w:r>
        <w:fldChar w:fldCharType="begin"/>
      </w:r>
      <w:r w:rsidRPr="00B42765">
        <w:rPr>
          <w:lang w:val="en-US"/>
        </w:rPr>
        <w:instrText xml:space="preserve"> SEQ Figure \* ARABIC </w:instrText>
      </w:r>
      <w:r>
        <w:fldChar w:fldCharType="separate"/>
      </w:r>
      <w:r w:rsidR="000F7898">
        <w:rPr>
          <w:noProof/>
          <w:lang w:val="en-US"/>
        </w:rPr>
        <w:t>9</w:t>
      </w:r>
      <w:r>
        <w:fldChar w:fldCharType="end"/>
      </w:r>
      <w:bookmarkEnd w:id="87"/>
      <w:r w:rsidRPr="00B42765">
        <w:rPr>
          <w:lang w:val="en-US"/>
        </w:rPr>
        <w:t xml:space="preserve">. </w:t>
      </w:r>
      <w:r w:rsidR="000F263E">
        <w:rPr>
          <w:lang w:val="en-US"/>
        </w:rPr>
        <w:t xml:space="preserve">a) </w:t>
      </w:r>
      <w:r w:rsidRPr="00B42765">
        <w:rPr>
          <w:lang w:val="en-US"/>
        </w:rPr>
        <w:t xml:space="preserve">Detection of </w:t>
      </w:r>
      <w:proofErr w:type="spellStart"/>
      <w:r w:rsidRPr="00B42765">
        <w:rPr>
          <w:lang w:val="en-US"/>
        </w:rPr>
        <w:t>Vaia</w:t>
      </w:r>
      <w:proofErr w:type="spellEnd"/>
      <w:r w:rsidRPr="00B42765">
        <w:rPr>
          <w:lang w:val="en-US"/>
        </w:rPr>
        <w:t xml:space="preserve"> windstorm damaged areas over a forest map</w:t>
      </w:r>
      <w:r w:rsidR="000F263E">
        <w:rPr>
          <w:lang w:val="en-US"/>
        </w:rPr>
        <w:t xml:space="preserve"> in 2019; b) u</w:t>
      </w:r>
      <w:r w:rsidRPr="006D52C9" w:rsidR="000F263E">
        <w:rPr>
          <w:lang w:val="en-US"/>
        </w:rPr>
        <w:t xml:space="preserve">pdated </w:t>
      </w:r>
      <w:r w:rsidR="000F263E">
        <w:rPr>
          <w:lang w:val="en-US"/>
        </w:rPr>
        <w:t>detection</w:t>
      </w:r>
      <w:r w:rsidRPr="006D52C9" w:rsidR="000F263E">
        <w:rPr>
          <w:lang w:val="en-US"/>
        </w:rPr>
        <w:t xml:space="preserve"> in 2022</w:t>
      </w:r>
      <w:r w:rsidR="000F263E">
        <w:rPr>
          <w:lang w:val="en-US"/>
        </w:rPr>
        <w:t xml:space="preserve"> showing </w:t>
      </w:r>
      <w:r w:rsidRPr="006D52C9" w:rsidR="00CA04F8">
        <w:rPr>
          <w:lang w:val="en-US"/>
        </w:rPr>
        <w:t>windstorm</w:t>
      </w:r>
      <w:r w:rsidRPr="006D52C9" w:rsidR="000F263E">
        <w:rPr>
          <w:lang w:val="en-US"/>
        </w:rPr>
        <w:t xml:space="preserve"> damaged areas </w:t>
      </w:r>
      <w:r w:rsidR="00816A13">
        <w:rPr>
          <w:lang w:val="en-US"/>
        </w:rPr>
        <w:t>(</w:t>
      </w:r>
      <w:r w:rsidRPr="006D52C9" w:rsidR="000F263E">
        <w:rPr>
          <w:lang w:val="en-US"/>
        </w:rPr>
        <w:t>where felled trees were lying on the ground</w:t>
      </w:r>
      <w:r w:rsidR="00816A13">
        <w:rPr>
          <w:lang w:val="en-US"/>
        </w:rPr>
        <w:t xml:space="preserve"> and</w:t>
      </w:r>
      <w:r w:rsidRPr="006D52C9" w:rsidR="000F263E">
        <w:rPr>
          <w:lang w:val="en-US"/>
        </w:rPr>
        <w:t xml:space="preserve"> recent windstorm damaged</w:t>
      </w:r>
      <w:r w:rsidR="00816A13">
        <w:rPr>
          <w:lang w:val="en-US"/>
        </w:rPr>
        <w:t>)</w:t>
      </w:r>
      <w:r w:rsidRPr="006D52C9" w:rsidR="000F263E">
        <w:rPr>
          <w:lang w:val="en-US"/>
        </w:rPr>
        <w:t>, and areas characterized by bark beetle attack and wood removal that requests a forest restoration</w:t>
      </w:r>
    </w:p>
    <w:p w:rsidR="001B7B73" w:rsidP="001B7B73" w:rsidRDefault="00683F5E" w14:paraId="7A52EE56" w14:textId="1A3D4EE1">
      <w:pPr>
        <w:keepNext/>
        <w:jc w:val="both"/>
      </w:pPr>
      <w:r>
        <w:rPr>
          <w:noProof/>
          <w:lang w:val="en-US"/>
        </w:rPr>
        <w:lastRenderedPageBreak/>
        <w:drawing>
          <wp:inline distT="0" distB="0" distL="0" distR="0" wp14:anchorId="3D07C32A" wp14:editId="22796E62">
            <wp:extent cx="6120130" cy="3597837"/>
            <wp:effectExtent l="0" t="0" r="0" b="3175"/>
            <wp:docPr id="37" name="Immagin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120130" cy="3597837"/>
                    </a:xfrm>
                    <a:prstGeom prst="rect">
                      <a:avLst/>
                    </a:prstGeom>
                    <a:noFill/>
                    <a:ln>
                      <a:noFill/>
                    </a:ln>
                  </pic:spPr>
                </pic:pic>
              </a:graphicData>
            </a:graphic>
          </wp:inline>
        </w:drawing>
      </w:r>
    </w:p>
    <w:p w:rsidRPr="001F4514" w:rsidR="001B7B73" w:rsidP="001B7B73" w:rsidRDefault="001B7B73" w14:paraId="5A8E4EBA" w14:textId="285B6B71">
      <w:pPr>
        <w:pStyle w:val="Didascalia"/>
        <w:jc w:val="both"/>
        <w:rPr>
          <w:lang w:val="en-US"/>
        </w:rPr>
      </w:pPr>
      <w:bookmarkStart w:name="_Ref111642283" w:id="88"/>
      <w:r w:rsidRPr="001F4514">
        <w:rPr>
          <w:lang w:val="en-US"/>
        </w:rPr>
        <w:t xml:space="preserve">Figure </w:t>
      </w:r>
      <w:r>
        <w:fldChar w:fldCharType="begin"/>
      </w:r>
      <w:r w:rsidRPr="001F4514">
        <w:rPr>
          <w:lang w:val="en-US"/>
        </w:rPr>
        <w:instrText xml:space="preserve"> SEQ Figure \* ARABIC </w:instrText>
      </w:r>
      <w:r>
        <w:fldChar w:fldCharType="separate"/>
      </w:r>
      <w:r w:rsidR="000F7898">
        <w:rPr>
          <w:noProof/>
          <w:lang w:val="en-US"/>
        </w:rPr>
        <w:t>10</w:t>
      </w:r>
      <w:r>
        <w:fldChar w:fldCharType="end"/>
      </w:r>
      <w:bookmarkEnd w:id="88"/>
      <w:r w:rsidRPr="00A85D77" w:rsidR="00A85D77">
        <w:rPr>
          <w:lang w:val="en-GB"/>
        </w:rPr>
        <w:t>.</w:t>
      </w:r>
      <w:r w:rsidR="00683F5E">
        <w:rPr>
          <w:lang w:val="en-GB"/>
        </w:rPr>
        <w:t xml:space="preserve"> Temporal distribution of areas in function of </w:t>
      </w:r>
      <w:r w:rsidR="00440399">
        <w:rPr>
          <w:lang w:val="en-GB"/>
        </w:rPr>
        <w:t>land cover change. The asterisks indicates that the data are estimated from airborne and satellite images.</w:t>
      </w:r>
    </w:p>
    <w:p w:rsidRPr="00516A3A" w:rsidR="001F4514" w:rsidP="002B3064" w:rsidRDefault="002B3064" w14:paraId="06863B76" w14:textId="46508384">
      <w:pPr>
        <w:pStyle w:val="Titolo2"/>
        <w:rPr>
          <w:rStyle w:val="Titolo2Carattere"/>
          <w:lang w:val="en-GB"/>
        </w:rPr>
      </w:pPr>
      <w:bookmarkStart w:name="_Toc1769906762" w:id="1868152054"/>
      <w:del w:author="Gian Battista Bischetti" w:date="2022-11-11T18:53:22.878Z" w:id="1192081730">
        <w:r w:rsidRPr="11DF00A0" w:rsidDel="245880BB">
          <w:rPr>
            <w:rStyle w:val="Titolo2Carattere"/>
            <w:lang w:val="en-GB"/>
          </w:rPr>
          <w:delText>Exploration</w:delText>
        </w:r>
        <w:r w:rsidRPr="11DF00A0" w:rsidDel="41C3ED0A">
          <w:rPr>
            <w:rStyle w:val="Titolo2Carattere"/>
            <w:lang w:val="en-GB"/>
          </w:rPr>
          <w:delText xml:space="preserve"> of future</w:delText>
        </w:r>
      </w:del>
      <w:ins w:author="Gian Battista Bischetti" w:date="2022-11-11T18:53:24.482Z" w:id="1977195024">
        <w:r w:rsidRPr="11DF00A0" w:rsidR="7FD59AC6">
          <w:rPr>
            <w:rStyle w:val="Titolo2Carattere"/>
            <w:lang w:val="en-GB"/>
          </w:rPr>
          <w:t>Baseline</w:t>
        </w:r>
      </w:ins>
      <w:r w:rsidRPr="11DF00A0" w:rsidR="41C3ED0A">
        <w:rPr>
          <w:rStyle w:val="Titolo2Carattere"/>
          <w:lang w:val="en-GB"/>
        </w:rPr>
        <w:t xml:space="preserve"> scenarios</w:t>
      </w:r>
      <w:bookmarkEnd w:id="1868152054"/>
    </w:p>
    <w:p w:rsidRPr="00516A3A" w:rsidR="002B3064" w:rsidP="00C00615" w:rsidRDefault="0029380B" w14:paraId="5E4EEF81" w14:textId="13F45510">
      <w:pPr>
        <w:jc w:val="both"/>
        <w:rPr>
          <w:lang w:val="en-GB"/>
        </w:rPr>
      </w:pPr>
      <w:r w:rsidRPr="00516A3A">
        <w:rPr>
          <w:lang w:val="en-GB"/>
        </w:rPr>
        <w:t xml:space="preserve">The </w:t>
      </w:r>
      <w:proofErr w:type="spellStart"/>
      <w:r w:rsidRPr="00516A3A" w:rsidR="002B3064">
        <w:rPr>
          <w:lang w:val="en-GB"/>
        </w:rPr>
        <w:t>EBi</w:t>
      </w:r>
      <w:proofErr w:type="spellEnd"/>
      <w:r w:rsidRPr="00516A3A" w:rsidR="002B3064">
        <w:rPr>
          <w:lang w:val="en-GB"/>
        </w:rPr>
        <w:t xml:space="preserve"> assume an important meaningful </w:t>
      </w:r>
      <w:r w:rsidRPr="00516A3A">
        <w:rPr>
          <w:lang w:val="en-GB"/>
        </w:rPr>
        <w:t xml:space="preserve">if estimated over the time. To follow this objective, </w:t>
      </w:r>
      <w:proofErr w:type="gramStart"/>
      <w:r w:rsidRPr="00516A3A">
        <w:rPr>
          <w:lang w:val="en-GB"/>
        </w:rPr>
        <w:t xml:space="preserve">it is </w:t>
      </w:r>
      <w:r w:rsidRPr="00516A3A" w:rsidR="00BF6179">
        <w:rPr>
          <w:lang w:val="en-GB"/>
        </w:rPr>
        <w:t>clear</w:t>
      </w:r>
      <w:r w:rsidRPr="00516A3A">
        <w:rPr>
          <w:lang w:val="en-GB"/>
        </w:rPr>
        <w:t xml:space="preserve"> that the</w:t>
      </w:r>
      <w:proofErr w:type="gramEnd"/>
      <w:r w:rsidRPr="00516A3A">
        <w:rPr>
          <w:lang w:val="en-GB"/>
        </w:rPr>
        <w:t xml:space="preserve"> assessment of </w:t>
      </w:r>
      <w:r w:rsidRPr="00516A3A" w:rsidR="002B3064">
        <w:rPr>
          <w:lang w:val="en-GB"/>
        </w:rPr>
        <w:t>possible evolution of the present condition</w:t>
      </w:r>
      <w:r w:rsidRPr="00516A3A">
        <w:rPr>
          <w:lang w:val="en-GB"/>
        </w:rPr>
        <w:t xml:space="preserve"> is necessary</w:t>
      </w:r>
      <w:r w:rsidRPr="00516A3A" w:rsidR="002B3064">
        <w:rPr>
          <w:lang w:val="en-GB"/>
        </w:rPr>
        <w:t xml:space="preserve">. </w:t>
      </w:r>
      <w:r w:rsidRPr="00516A3A">
        <w:rPr>
          <w:lang w:val="en-GB"/>
        </w:rPr>
        <w:t>In the present case, the uncertainties are strictly linked to the bark beetle infestation. Bark beetle infestation has been recognized as one of the most relevant threats for the forest environment, especially during the recent years. The efforts of the scientific community dated back the beginning of the Eighties, despite few studies dealt with the topic through a constant monitoring</w:t>
      </w:r>
      <w:r w:rsidR="00BB7BE6">
        <w:rPr>
          <w:lang w:val="en-GB"/>
        </w:rPr>
        <w:t xml:space="preserve"> </w:t>
      </w:r>
      <w:r w:rsidR="00BB7BE6">
        <w:rPr>
          <w:lang w:val="en-GB"/>
        </w:rPr>
        <w:fldChar w:fldCharType="begin"/>
      </w:r>
      <w:r w:rsidR="00BB7BE6">
        <w:rPr>
          <w:lang w:val="en-GB"/>
        </w:rPr>
        <w:instrText xml:space="preserve"> ADDIN ZOTERO_ITEM CSL_CITATION {"citationID":"4uy00LVl","properties":{"formattedCitation":"(Ravn, 1985)","plainCitation":"(Ravn, 1985)","noteIndex":0},"citationItems":[{"id":31134,"uris":["http://zotero.org/users/local/sxRbBKJk/items/IH5AIKQY"],"itemData":{"id":31134,"type":"article-journal","abstract":"O n November 24th, 1981 the largest gale disaster in historical time hit Denmark. The changes in the abundance of the spruce bark beetle Ips typographus (L.) following this is described for the forest of Rold skov.","container-title":"Zeitschrift für Angewandte Entomologie","language":"en","page":"33-39","source":"Zotero","title":"Expansion of the populations of Ips typographus (L.) (Coleoptera, Scolytidae) and their local dispersal following gale disaster in Denmark","volume":"99","author":[{"family":"Ravn","given":"H.P."}],"issued":{"date-parts":[["1985"]]}}}],"schema":"https://github.com/citation-style-language/schema/raw/master/csl-citation.json"} </w:instrText>
      </w:r>
      <w:r w:rsidR="00BB7BE6">
        <w:rPr>
          <w:lang w:val="en-GB"/>
        </w:rPr>
        <w:fldChar w:fldCharType="separate"/>
      </w:r>
      <w:r w:rsidRPr="00510246" w:rsidR="00BB7BE6">
        <w:rPr>
          <w:rFonts w:ascii="Calibri" w:hAnsi="Calibri" w:cs="Calibri"/>
          <w:lang w:val="en-GB"/>
        </w:rPr>
        <w:t>(Ravn, 1985)</w:t>
      </w:r>
      <w:r w:rsidR="00BB7BE6">
        <w:rPr>
          <w:lang w:val="en-GB"/>
        </w:rPr>
        <w:fldChar w:fldCharType="end"/>
      </w:r>
      <w:r w:rsidRPr="00516A3A">
        <w:rPr>
          <w:lang w:val="en-GB"/>
        </w:rPr>
        <w:t xml:space="preserve">. </w:t>
      </w:r>
    </w:p>
    <w:p w:rsidR="002B3064" w:rsidP="00C00615" w:rsidRDefault="0029380B" w14:paraId="635AC28E" w14:textId="3719407E">
      <w:pPr>
        <w:jc w:val="both"/>
        <w:rPr>
          <w:lang w:val="en-GB"/>
        </w:rPr>
      </w:pPr>
      <w:r w:rsidRPr="00516A3A">
        <w:rPr>
          <w:lang w:val="en-GB"/>
        </w:rPr>
        <w:t xml:space="preserve">The future scenarios, in this case, were obtained following a step-by-step procedure </w:t>
      </w:r>
      <w:r w:rsidRPr="00516A3A" w:rsidR="00516A3A">
        <w:rPr>
          <w:lang w:val="en-GB"/>
        </w:rPr>
        <w:t>consisting of</w:t>
      </w:r>
      <w:r w:rsidRPr="00516A3A">
        <w:rPr>
          <w:lang w:val="en-GB"/>
        </w:rPr>
        <w:t>: (</w:t>
      </w:r>
      <w:proofErr w:type="spellStart"/>
      <w:r w:rsidRPr="00516A3A">
        <w:rPr>
          <w:lang w:val="en-GB"/>
        </w:rPr>
        <w:t>i</w:t>
      </w:r>
      <w:proofErr w:type="spellEnd"/>
      <w:r w:rsidRPr="00516A3A">
        <w:rPr>
          <w:lang w:val="en-GB"/>
        </w:rPr>
        <w:t>) review of the scientific literature dealing with a specific topic, i.e.</w:t>
      </w:r>
      <w:r w:rsidRPr="00516A3A" w:rsidR="00516A3A">
        <w:rPr>
          <w:lang w:val="en-GB"/>
        </w:rPr>
        <w:t>,</w:t>
      </w:r>
      <w:r w:rsidRPr="00516A3A">
        <w:rPr>
          <w:lang w:val="en-GB"/>
        </w:rPr>
        <w:t xml:space="preserve"> bark beetle infestation in European </w:t>
      </w:r>
      <w:r w:rsidRPr="00516A3A" w:rsidR="00516A3A">
        <w:rPr>
          <w:lang w:val="en-GB"/>
        </w:rPr>
        <w:t xml:space="preserve">forests; (ii) exploration of time-series monitored infestation; (iii) modelling the expansion of the populations of </w:t>
      </w:r>
      <w:r w:rsidRPr="0062791A" w:rsidR="00516A3A">
        <w:rPr>
          <w:i/>
          <w:iCs/>
          <w:lang w:val="en-GB"/>
        </w:rPr>
        <w:t xml:space="preserve">Ips </w:t>
      </w:r>
      <w:proofErr w:type="spellStart"/>
      <w:r w:rsidRPr="0062791A" w:rsidR="00516A3A">
        <w:rPr>
          <w:i/>
          <w:iCs/>
          <w:lang w:val="en-GB"/>
        </w:rPr>
        <w:t>typographus</w:t>
      </w:r>
      <w:proofErr w:type="spellEnd"/>
      <w:r w:rsidRPr="00516A3A" w:rsidR="00516A3A">
        <w:rPr>
          <w:lang w:val="en-GB"/>
        </w:rPr>
        <w:t xml:space="preserve"> (L.) through a logistic function </w:t>
      </w:r>
      <w:r w:rsidR="00320668">
        <w:rPr>
          <w:lang w:val="en-GB"/>
        </w:rPr>
        <w:fldChar w:fldCharType="begin"/>
      </w:r>
      <w:r w:rsidR="00320668">
        <w:rPr>
          <w:lang w:val="en-GB"/>
        </w:rPr>
        <w:instrText xml:space="preserve"> ADDIN ZOTERO_ITEM CSL_CITATION {"citationID":"W7DaoSs3","properties":{"formattedCitation":"(Wulder et al., 2006)","plainCitation":"(Wulder et al., 2006)","noteIndex":0},"citationItems":[{"id":31602,"uris":["http://zotero.org/users/local/sxRbBKJk/items/V7TK6LT8"],"itemData":{"id":31602,"type":"article-journal","abstract":"Accurate spatial information on the location and extent of mountain pine beetle infestation is critical for the planning of mitigation and treatment activities. Areas of mixed forest and variable terrain present unique challenges for the detection and mapping of mountain pine beetle red-attack damage, as red-attack has a more heterogeneous distribution under these conditions. In this study, mountain pine beetle red-attack damage was detected and mapped using a logistic regression approach with a forward stepwise selection process and a set of calibration data representing samples of red-attack and non-attack from the study area. Variables that were considered for inclusion in the model were the enhanced wetness difference index (EWDI) derived from a time series of Landsat remotely sensed imagery, elevation, slope, and solar radiation (direct, diffuse, and global). The output from the logistic regression was a continuous probability surface, which indicated the likelihood of red-attack damage. Independent validation data were used to assess the accuracy of the resulting models. The final model predicted red-attack damage with an accuracy of 86%. These results indicate that for this particular site, with mixed forest stands and variable terrain, remotely sensed and ancillary spatial data can be combined, through logistic regression, to create a mountain pine beetle red-attack likelihood surface that accurately identifies damaged forest stands. The use of a probabilistic approach reduces dependence upon the definition of change by the application of thresholds (upper and lower bounds of change) at the image processing stage. Rather, a change layer is generated that may be interpreted liberally or conservatively, depending on the information needs of the end user.","container-title":"Remote Sensing of Environment","DOI":"10.1016/j.rse.2005.12.010","ISSN":"00344257","issue":"2","journalAbbreviation":"Remote Sensing of Environment","language":"en","page":"150-166","source":"DOI.org (Crossref)","title":"Estimating the probability of mountain pine beetle red-attack damage","volume":"101","author":[{"family":"Wulder","given":"M.A."},{"family":"White","given":"J.C."},{"family":"Bentz","given":"B."},{"family":"Alvarez","given":"M.F."},{"family":"Coops","given":"N.C."}],"issued":{"date-parts":[["2006",3]]}}}],"schema":"https://github.com/citation-style-language/schema/raw/master/csl-citation.json"} </w:instrText>
      </w:r>
      <w:r w:rsidR="00320668">
        <w:rPr>
          <w:lang w:val="en-GB"/>
        </w:rPr>
        <w:fldChar w:fldCharType="separate"/>
      </w:r>
      <w:r w:rsidRPr="002D0E54" w:rsidR="00320668">
        <w:rPr>
          <w:rFonts w:ascii="Calibri" w:hAnsi="Calibri" w:cs="Calibri"/>
          <w:lang w:val="en-GB"/>
        </w:rPr>
        <w:t>(Wulder et al., 2006)</w:t>
      </w:r>
      <w:r w:rsidR="00320668">
        <w:rPr>
          <w:lang w:val="en-GB"/>
        </w:rPr>
        <w:fldChar w:fldCharType="end"/>
      </w:r>
      <w:r w:rsidRPr="00516A3A" w:rsidR="00516A3A">
        <w:rPr>
          <w:lang w:val="en-GB"/>
        </w:rPr>
        <w:t>; and (iv) estimation of future scenarios at different future time</w:t>
      </w:r>
      <w:r w:rsidR="00642C66">
        <w:rPr>
          <w:lang w:val="en-GB"/>
        </w:rPr>
        <w:t>-</w:t>
      </w:r>
      <w:r w:rsidRPr="00516A3A" w:rsidR="00516A3A">
        <w:rPr>
          <w:lang w:val="en-GB"/>
        </w:rPr>
        <w:t>period.</w:t>
      </w:r>
      <w:r w:rsidR="00516A3A">
        <w:rPr>
          <w:lang w:val="en-GB"/>
        </w:rPr>
        <w:t xml:space="preserve"> </w:t>
      </w:r>
    </w:p>
    <w:p w:rsidR="0028502A" w:rsidP="008E2B99" w:rsidRDefault="006D1F6F" w14:paraId="0C00E335" w14:textId="7CF6C0A4">
      <w:pPr>
        <w:jc w:val="both"/>
        <w:rPr>
          <w:lang w:val="en-GB"/>
        </w:rPr>
      </w:pPr>
      <w:r w:rsidRPr="11DF00A0" w:rsidR="4F3E859C">
        <w:rPr>
          <w:i w:val="1"/>
          <w:iCs w:val="1"/>
          <w:lang w:val="en-US"/>
        </w:rPr>
        <w:t xml:space="preserve">Ips </w:t>
      </w:r>
      <w:proofErr w:type="spellStart"/>
      <w:r w:rsidRPr="11DF00A0" w:rsidR="4F3E859C">
        <w:rPr>
          <w:i w:val="1"/>
          <w:iCs w:val="1"/>
          <w:lang w:val="en-US"/>
        </w:rPr>
        <w:t>typographus</w:t>
      </w:r>
      <w:proofErr w:type="spellEnd"/>
      <w:r w:rsidRPr="11DF00A0" w:rsidR="4F3E859C">
        <w:rPr>
          <w:lang w:val="en-US"/>
        </w:rPr>
        <w:t xml:space="preserve"> is one of the most destructive xylophagous </w:t>
      </w:r>
      <w:proofErr w:type="gramStart"/>
      <w:r w:rsidRPr="11DF00A0" w:rsidR="4F3E859C">
        <w:rPr>
          <w:lang w:val="en-US"/>
        </w:rPr>
        <w:t>insect</w:t>
      </w:r>
      <w:proofErr w:type="gramEnd"/>
      <w:r w:rsidRPr="11DF00A0" w:rsidR="7FA64855">
        <w:rPr>
          <w:lang w:val="en-US"/>
        </w:rPr>
        <w:t>,</w:t>
      </w:r>
      <w:r w:rsidRPr="11DF00A0" w:rsidR="4F3E859C">
        <w:rPr>
          <w:lang w:val="en-US"/>
        </w:rPr>
        <w:t xml:space="preserve"> </w:t>
      </w:r>
      <w:r w:rsidRPr="11DF00A0" w:rsidR="5BB840DA">
        <w:rPr>
          <w:lang w:val="en-US"/>
        </w:rPr>
        <w:t xml:space="preserve">causing extremely dangerous infestation over coniferous forests in Europe, especially </w:t>
      </w:r>
      <w:r w:rsidRPr="11DF00A0" w:rsidR="0B9CDEC4">
        <w:rPr>
          <w:lang w:val="en-US"/>
        </w:rPr>
        <w:t>those dominated by the presence of Norway spruce (</w:t>
      </w:r>
      <w:proofErr w:type="spellStart"/>
      <w:r w:rsidRPr="11DF00A0" w:rsidR="0B9CDEC4">
        <w:rPr>
          <w:lang w:val="en-US"/>
        </w:rPr>
        <w:t>Picea</w:t>
      </w:r>
      <w:proofErr w:type="spellEnd"/>
      <w:r w:rsidRPr="11DF00A0" w:rsidR="0B9CDEC4">
        <w:rPr>
          <w:lang w:val="en-US"/>
        </w:rPr>
        <w:t xml:space="preserve"> </w:t>
      </w:r>
      <w:proofErr w:type="spellStart"/>
      <w:r w:rsidRPr="11DF00A0" w:rsidR="0B9CDEC4">
        <w:rPr>
          <w:lang w:val="en-US"/>
        </w:rPr>
        <w:t>abies</w:t>
      </w:r>
      <w:proofErr w:type="spellEnd"/>
      <w:r w:rsidRPr="11DF00A0" w:rsidR="0B9CDEC4">
        <w:rPr>
          <w:lang w:val="en-US"/>
        </w:rPr>
        <w:t xml:space="preserve">). </w:t>
      </w:r>
      <w:r w:rsidRPr="11DF00A0" w:rsidR="4A580D9F">
        <w:rPr>
          <w:lang w:val="en-US"/>
        </w:rPr>
        <w:t xml:space="preserve">The first signs of bark beetle attacks were dated back approximately </w:t>
      </w:r>
      <w:r w:rsidRPr="11DF00A0" w:rsidR="4AB29E5A">
        <w:rPr>
          <w:lang w:val="en-US"/>
        </w:rPr>
        <w:t>a century</w:t>
      </w:r>
      <w:r w:rsidRPr="11DF00A0" w:rsidR="4A580D9F">
        <w:rPr>
          <w:lang w:val="en-US"/>
        </w:rPr>
        <w:t xml:space="preserve"> </w:t>
      </w:r>
      <w:r w:rsidRPr="11DF00A0" w:rsidR="474A04F2">
        <w:rPr>
          <w:lang w:val="en-US"/>
        </w:rPr>
        <w:t xml:space="preserve">ago </w:t>
      </w:r>
      <w:r w:rsidRPr="11DF00A0">
        <w:rPr>
          <w:lang w:val="en-US"/>
        </w:rPr>
        <w:fldChar w:fldCharType="begin"/>
      </w:r>
      <w:r w:rsidRPr="11DF00A0">
        <w:rPr>
          <w:lang w:val="en-US"/>
        </w:rPr>
        <w:instrText xml:space="preserve"> ADDIN ZOTERO_ITEM CSL_CITATION {"citationID":"83OTgLNy","properties":{"formattedCitation":"(Blackman, 1924; Craighead, 1925; Wermelinger, 2004)","plainCitation":"(Blackman, 1924; Craighead, 1925; Wermelinger, 2004)","noteIndex":0},"citationItems":[{"id":31766,"uris":["http://zotero.org/users/local/sxRbBKJk/items/QC98WDBZ"],"itemData":{"id":31766,"type":"article-journal","container-title":"Journal of Economic Entomology","DOI":"10.1093/jee/17.4.460","ISSN":"1938-291X, 0022-0493","issue":"4","language":"en","page":"460-470","source":"DOI.org (Crossref)","title":"The effect of deficiency and excess in rainfall upon the Hickory bark beetle (Eccoptogaster quadrispinosus Say)","volume":"17","author":[{"family":"Blackman","given":"M. W."}],"issued":{"date-parts":[["1924",8,1]]}}},{"id":31768,"uris":["http://zotero.org/users/local/sxRbBKJk/items/NEPLQLEH"],"itemData":{"id":31768,"type":"article-journal","abstract":"The periodicity of bark-beetle epidemics is one of the most interesting phenomena connected with their occurrence. The successful application of control and preventive measures is, to a considerable extent, dependent on the entomologist's ability to foresee an increase or a decline in the existing status of thc infestation. Epidemics of the southern pine beetle, which is the chief consideration in this pal?er, are characterized by 1 to 3 years of intense acitvity. During the longer intervening periods the insects are extremely rare. Precipitation records for a number of loealities throughout the Southeast have been tabulated and compared with the occurence of epidemics of this insect. There is an apparent correlation between deficiency of rainfall and the abundance .of this insect in destructive numbers. Heavy precipitation while the young broods are developing under the bark produces a very heavy and effective mortality.","container-title":"Journal of Economic Entomology","DOI":"10.1093/jee/18.4.577","ISSN":"1938-291X, 0022-0493","issue":"4","language":"en","page":"577-586","source":"DOI.org (Crossref)","title":"Bark-beetle epidemics and rainfall deficiency","volume":"18","author":[{"family":"Craighead","given":"F. C."}],"issued":{"date-parts":[["1925",8,1]]}}},{"id":31130,"uris":["http://zotero.org/users/local/sxRbBKJk/items/6M3SENPY"],"itemData":{"id":31130,"type":"article-journal","abstract":"The outbreaks of Ips typographus (L.) in Central Europe after severe storms in the 1990s triggered extensive research. Molecular techniques were used to analyze the relations and origins of European Ips species. The biological characteristics of I. typographus such as the inﬂuence of temperature on life history parameters and ﬂight behavior have been analyzed in detail. The spruce bark beetle was found to disperse well beyond 500 m. However, new attacks mostly occurred in the vicinity of old ones. Many studies refer to invertebrate natural enemies of I. typographus such as predatory beetles and ﬂies as well as various parasitoids. While the species assemblages of antagonists have been extensively investigated their dynamics and impact on I. typographus populations are controversial.","container-title":"Forest Ecology and Management","DOI":"10.1016/j.foreco.2004.07.018","ISSN":"03781127","issue":"1-3","journalAbbreviation":"Forest Ecology and Management","language":"en","page":"67-82","source":"DOI.org (Crossref)","title":"Ecology and management of the spruce bark beetle Ips typographus—a review of recent research","volume":"202","author":[{"family":"Wermelinger","given":"Beat"}],"issued":{"date-parts":[["2004",12]]}}}],"schema":"https://github.com/citation-style-language/schema/raw/master/csl-citation.json"} </w:instrText>
      </w:r>
      <w:r w:rsidRPr="11DF00A0">
        <w:rPr>
          <w:lang w:val="en-US"/>
        </w:rPr>
        <w:fldChar w:fldCharType="separate"/>
      </w:r>
      <w:r w:rsidRPr="11DF00A0" w:rsidR="4AB29E5A">
        <w:rPr>
          <w:rFonts w:ascii="Calibri" w:hAnsi="Calibri" w:cs="Calibri"/>
          <w:lang w:val="en-GB"/>
        </w:rPr>
        <w:t>(Blackman, 1924; Craighead, 1925; Wermelinger, 2004)</w:t>
      </w:r>
      <w:r w:rsidRPr="11DF00A0">
        <w:rPr>
          <w:lang w:val="en-US"/>
        </w:rPr>
        <w:fldChar w:fldCharType="end"/>
      </w:r>
      <w:r w:rsidRPr="11DF00A0" w:rsidR="41FFA392">
        <w:rPr>
          <w:lang w:val="en-US"/>
        </w:rPr>
        <w:t xml:space="preserve">. The </w:t>
      </w:r>
      <w:r w:rsidRPr="11DF00A0" w:rsidR="292AB75B">
        <w:rPr>
          <w:lang w:val="en-US"/>
        </w:rPr>
        <w:t xml:space="preserve">bark beetle outbreaks cause significant </w:t>
      </w:r>
      <w:r w:rsidRPr="11DF00A0" w:rsidR="292AB75B">
        <w:rPr>
          <w:lang w:val="en-US"/>
        </w:rPr>
        <w:t>damage</w:t>
      </w:r>
      <w:del w:author="Gian Battista Bischetti" w:date="2022-11-11T18:53:57.659Z" w:id="1747445188">
        <w:r w:rsidRPr="11DF00A0" w:rsidDel="292AB75B">
          <w:rPr>
            <w:lang w:val="en-US"/>
          </w:rPr>
          <w:delText>s</w:delText>
        </w:r>
      </w:del>
      <w:r w:rsidRPr="11DF00A0" w:rsidR="292AB75B">
        <w:rPr>
          <w:lang w:val="en-US"/>
        </w:rPr>
        <w:t xml:space="preserve"> to the forest as serious as the external condition are favorable. </w:t>
      </w:r>
      <w:r w:rsidRPr="11DF00A0" w:rsidR="1D4410A0">
        <w:rPr>
          <w:lang w:val="en-US"/>
        </w:rPr>
        <w:t>Bark</w:t>
      </w:r>
      <w:r w:rsidRPr="11DF00A0" w:rsidR="1298F7F8">
        <w:rPr>
          <w:lang w:val="en-US"/>
        </w:rPr>
        <w:t xml:space="preserve"> beetle population growth </w:t>
      </w:r>
      <w:r w:rsidRPr="11DF00A0" w:rsidR="78D2D41C">
        <w:rPr>
          <w:lang w:val="en-US"/>
        </w:rPr>
        <w:t xml:space="preserve">accelerates </w:t>
      </w:r>
      <w:r w:rsidRPr="11DF00A0" w:rsidR="43A0B363">
        <w:rPr>
          <w:lang w:val="en-US"/>
        </w:rPr>
        <w:t xml:space="preserve">when drought and high temperature occur. </w:t>
      </w:r>
      <w:r w:rsidRPr="11DF00A0" w:rsidR="1D4410A0">
        <w:rPr>
          <w:lang w:val="en-US"/>
        </w:rPr>
        <w:t>In fact, h</w:t>
      </w:r>
      <w:r w:rsidRPr="11DF00A0" w:rsidR="1D4410A0">
        <w:rPr>
          <w:lang w:val="en-US"/>
        </w:rPr>
        <w:t>igher temperature</w:t>
      </w:r>
      <w:r w:rsidRPr="11DF00A0" w:rsidR="1D4410A0">
        <w:rPr>
          <w:lang w:val="en-US"/>
        </w:rPr>
        <w:t>s</w:t>
      </w:r>
      <w:r w:rsidRPr="11DF00A0" w:rsidR="1D4410A0">
        <w:rPr>
          <w:lang w:val="en-US"/>
        </w:rPr>
        <w:t xml:space="preserve"> impl</w:t>
      </w:r>
      <w:r w:rsidRPr="11DF00A0" w:rsidR="1D4410A0">
        <w:rPr>
          <w:lang w:val="en-US"/>
        </w:rPr>
        <w:t>y</w:t>
      </w:r>
      <w:r w:rsidRPr="11DF00A0" w:rsidR="1D4410A0">
        <w:rPr>
          <w:lang w:val="en-US"/>
        </w:rPr>
        <w:t xml:space="preserve"> more completed generation cycles per year</w:t>
      </w:r>
      <w:proofErr w:type="gramStart"/>
      <w:r w:rsidRPr="11DF00A0" w:rsidR="1D4410A0">
        <w:rPr>
          <w:lang w:val="en-US"/>
        </w:rPr>
        <w:t xml:space="preserve">, </w:t>
      </w:r>
      <w:r w:rsidRPr="11DF00A0" w:rsidR="1D4410A0">
        <w:rPr>
          <w:lang w:val="en-US"/>
        </w:rPr>
        <w:t xml:space="preserve">the </w:t>
      </w:r>
      <w:r w:rsidRPr="11DF00A0" w:rsidR="1D4410A0">
        <w:rPr>
          <w:lang w:val="en-US"/>
        </w:rPr>
        <w:t>spread</w:t>
      </w:r>
      <w:proofErr w:type="gramEnd"/>
      <w:r w:rsidRPr="11DF00A0" w:rsidR="1D4410A0">
        <w:rPr>
          <w:lang w:val="en-US"/>
        </w:rPr>
        <w:t xml:space="preserve"> to higher altitudes</w:t>
      </w:r>
      <w:r w:rsidRPr="11DF00A0" w:rsidR="1D4410A0">
        <w:rPr>
          <w:lang w:val="en-US"/>
        </w:rPr>
        <w:t>,</w:t>
      </w:r>
      <w:r w:rsidRPr="11DF00A0" w:rsidR="1D4410A0">
        <w:rPr>
          <w:lang w:val="en-US"/>
        </w:rPr>
        <w:t xml:space="preserve"> </w:t>
      </w:r>
      <w:proofErr w:type="gramStart"/>
      <w:r w:rsidRPr="11DF00A0" w:rsidR="1D4410A0">
        <w:rPr>
          <w:lang w:val="en-US"/>
        </w:rPr>
        <w:t>and also</w:t>
      </w:r>
      <w:proofErr w:type="gramEnd"/>
      <w:r w:rsidRPr="11DF00A0" w:rsidR="1D4410A0">
        <w:rPr>
          <w:lang w:val="en-US"/>
        </w:rPr>
        <w:t xml:space="preserve"> to higher latitudes. </w:t>
      </w:r>
      <w:r w:rsidRPr="11DF00A0" w:rsidR="1D4410A0">
        <w:rPr>
          <w:lang w:val="en-US"/>
        </w:rPr>
        <w:t>Conversely</w:t>
      </w:r>
      <w:r w:rsidRPr="11DF00A0" w:rsidR="1D4410A0">
        <w:rPr>
          <w:lang w:val="en-US"/>
        </w:rPr>
        <w:t xml:space="preserve"> warm temperatures in summer increase the population growth of bark beetles</w:t>
      </w:r>
      <w:r w:rsidRPr="11DF00A0" w:rsidR="1D4410A0">
        <w:rPr>
          <w:lang w:val="en-US"/>
        </w:rPr>
        <w:t xml:space="preserve"> </w:t>
      </w:r>
      <w:r w:rsidRPr="11DF00A0">
        <w:rPr>
          <w:lang w:val="en-US"/>
        </w:rPr>
        <w:fldChar w:fldCharType="begin"/>
      </w:r>
      <w:r w:rsidRPr="11DF00A0">
        <w:rPr>
          <w:lang w:val="en-US"/>
        </w:rPr>
        <w:instrText xml:space="preserve"> ADDIN ZOTERO_ITEM CSL_CITATION {"citationID":"GP4M2Jeo","properties":{"formattedCitation":"(Stadelmann et al., 2013; Wermelinger and Seifert, 1999)","plainCitation":"(Stadelmann et al., 2013; Wermelinger and Seifert, 1999)","noteIndex":0},"citationItems":[{"id":31041,"uris":["http://zotero.org/users/local/sxRbBKJk/items/2HWE35XG"],"itemData":{"id":31041,"type":"article-journal","abstract":"Natural disturbances are key factors for the development of forest ecosystems. In forests of central Europe and Scandinavia, the European spruce bark beetle Ips typographus is the most devastating biotic disturbance agent in Norway spruce Picea abies, but our understanding of the factors determining its spatio-temporal dynamics is still quite limited. To quantify the drivers of bark beetle dynamics, we analyzed a survey dataset with annual resolution that covers 17 yr and 469 forest districts (10 860 km2 of forest area) all over Switzerland. We used Poisson log-normal models in a Bayesian framework to analyze the spatio-temporal dynamics of bark beetle infestation spots at the forest district level. Bark beetle infestations increased with increasing heat sum (</w:instrText>
      </w:r>
      <w:r w:rsidRPr="11DF00A0">
        <w:rPr>
          <w:lang w:val="en-US"/>
        </w:rPr>
        <w:instrText xml:space="preserve"></w:instrText>
      </w:r>
      <w:r w:rsidRPr="11DF00A0">
        <w:rPr>
          <w:lang w:val="en-US"/>
        </w:rPr>
        <w:instrText xml:space="preserve"> 8.3°C), volume of standing Norway spruce stock, and the number of infestation spots of the previous year. Precipitation tended to slightly affect the risk of bark beetle infestations. Two major storm events further increased the spatio-temporal variability of bark beetle infestations. Spruce abundance, storm damage and temperature are known to be important factors influencing the population dynamics of the European spruce bark beetle. Our study is the first to quantify the combined effects of spruce abundance and heat sum, whereby the heat sum turned out to be the most important and consistent predictor. Because our study area encompasses large ecological and climatological gradients, our model is likely to be applicable to Norway spruce forests in other regions of central Europe and Scandinavia.","container-title":"Ecography","DOI":"10.1111/j.1600-0587.2013.00177.x","ISSN":"09067590","issue":"11","journalAbbreviation":"Ecography","language":"en","page":"1208-1217","source":"DOI.org (Crossref)","title":"A predictive framework to assess spatio-temporal variability of infestations by the European spruce bark beetle","volume":"36","author":[{"family":"Stadelmann","given":"Golo"},{"family":"Bugmann","given":"Harald"},{"family":"Wermelinger","given":"Beat"},{"family":"Meier","given":"Franz"},{"family":"Bigler","given":"Christof"}],"issued":{"date-parts":[["2013",11]]}}},{"id":31666,"uris":["http://zotero.org/users/local/sxRbBKJk/items/4IHEBETQ"],"itemData":{"id":31666,"type":"article-journal","abstract":"Abstract. 1. The spruce bark beetle Ips typographus (L.) is one of the most important forest pests in Central Europe, but despite this the effects of temperature on life history and population growth are largely unknown. This study examines the effects of temperature on reproduction and intrinsic demographic statistics. 2. Laboratory experiments on oviposition were carried out at six temperatures in the range 12±33 ∞C, using the so-called sandwich rearing technique for bark beetles. 3. A linear relationship between oviposition rates and temperatures in the range 15±25 ∞C was used to estimate the lower temperature threshold for oviposition as 11.4 ∞C. With a nonlinear model Ætted to the data across the whole range of experimental temperatures, the lower and upper limiting temperatures and optimum temperature were found to be 7.9, 33.7, and 28.9 ∞C, respectively. A model for daily oviposition rate was Ætted, which describes the pattern of oviposition over the entire oviposition period. 4. The analysis of life tables, combining developmental rates, reproduction, mortality, and sex ratio, suggests maximum population growth (rm) at near 30 ∞C. 5. After generating a Ærst brood, spruce bark beetles often re-emerge from the tree and produce other sister broods. The effects of temperature and number of sister broods on demography were evaluated using age-speciÆc life-table analyses. It is hypothesized that sister broods play an important role in regions where I. typographus is monovoltine, but have only moderate signiÆcance where this species has more than one generation per season.","container-title":"Ecological Entomology","DOI":"10.1046/j.1365-2311.1999.00175.x","ISSN":"0307-6946, 1365-2311","issue":"1","journalAbbreviation":"Ecological Entomology","language":"en","page":"103-110","source":"DOI.org (Crossref)","title":"Temperature‐dependent reproduction of the spruce bark beetle Ips typographus, and analysis of the potential population growth","volume":"24","author":[{"family":"Wermelinger","given":"Beat"},{"family":"Seifert","given":"Marc"}],"issued":{"date-parts":[["1999",2]]}}}],"schema":"https://github.com/citation-style-language/schema/raw/master/csl-citation.json"} </w:instrText>
      </w:r>
      <w:r w:rsidRPr="11DF00A0">
        <w:rPr>
          <w:lang w:val="en-US"/>
        </w:rPr>
        <w:fldChar w:fldCharType="separate"/>
      </w:r>
      <w:r w:rsidRPr="11DF00A0" w:rsidR="1D4410A0">
        <w:rPr>
          <w:rFonts w:ascii="Calibri" w:hAnsi="Calibri" w:cs="Calibri"/>
          <w:lang w:val="en-GB"/>
        </w:rPr>
        <w:t>(Stadelmann et al., 2013; Wermelinger and Seifert, 1999)</w:t>
      </w:r>
      <w:r w:rsidRPr="11DF00A0">
        <w:rPr>
          <w:lang w:val="en-US"/>
        </w:rPr>
        <w:fldChar w:fldCharType="end"/>
      </w:r>
      <w:r w:rsidRPr="11DF00A0" w:rsidR="1D4410A0">
        <w:rPr>
          <w:lang w:val="en-US"/>
        </w:rPr>
        <w:t xml:space="preserve">, whereas </w:t>
      </w:r>
      <w:r w:rsidRPr="11DF00A0" w:rsidR="1D4410A0">
        <w:rPr>
          <w:lang w:val="en-US"/>
        </w:rPr>
        <w:t>low</w:t>
      </w:r>
      <w:r w:rsidRPr="11DF00A0" w:rsidR="1D4410A0">
        <w:rPr>
          <w:lang w:val="en-US"/>
        </w:rPr>
        <w:t>er</w:t>
      </w:r>
      <w:r w:rsidRPr="11DF00A0" w:rsidR="1D4410A0">
        <w:rPr>
          <w:lang w:val="en-US"/>
        </w:rPr>
        <w:t xml:space="preserve"> temperatures in winter entail increased winter mortality </w:t>
      </w:r>
      <w:r w:rsidRPr="11DF00A0">
        <w:rPr>
          <w:lang w:val="en-US"/>
        </w:rPr>
        <w:fldChar w:fldCharType="begin"/>
      </w:r>
      <w:r w:rsidRPr="11DF00A0">
        <w:rPr>
          <w:lang w:val="en-US"/>
        </w:rPr>
        <w:instrText xml:space="preserve"> ADDIN ZOTERO_ITEM CSL_CITATION {"citationID":"ty65rDVt","properties":{"formattedCitation":"(Faccoli, 2002)","plainCitation":"(Faccoli, 2002)","noteIndex":0},"citationItems":[{"id":31758,"uris":["http://zotero.org/users/local/sxRbBKJk/items/ZH4AW3IG"],"itemData":{"id":31758,"type":"article-journal","abstract":"A study concerning the winter mortality of a sub-corticolous population of Ips typographus and its parasitoids has been carried out in the south-eastern Alps (Italy) during the winter 1997/98. Three attacked spruce trees were sampled three times (November, February and April) by collecting infested bark disks (1 dm2 each). All insects that emerged from the bark or died in the samples before emergence were counted. The mean number of living Ips typographus occurring under the bark decreases by 49 % from November to April. Winter mortality mainly affects larval stages and young adults. The same trend was observed for the parasitoids Coeloides bostrychorum (48.5 %) and Roptrocerus xylophagorum (47.5 %).","container-title":"Anzeiger für Schädlingskunde | Journal of Pest Science","DOI":"https://doi.org/10.1034/j.1399-5448.2002.02017.x","issue":"3","language":"en","page":"62-68","title":"Winter mortality in sub-corticolous populations of Ips typographus (Coleoptera, Scolytidae) and its parasitoids in the south-eastern Alps","volume":"75","author":[{"family":"Faccoli","given":"Massimo"}],"issued":{"date-parts":[["2002",6]]}}}],"schema":"https://github.com/citation-style-language/schema/raw/master/csl-citation.json"} </w:instrText>
      </w:r>
      <w:r w:rsidRPr="11DF00A0">
        <w:rPr>
          <w:lang w:val="en-US"/>
        </w:rPr>
        <w:fldChar w:fldCharType="separate"/>
      </w:r>
      <w:r w:rsidRPr="11DF00A0" w:rsidR="1D4410A0">
        <w:rPr>
          <w:rFonts w:ascii="Calibri" w:hAnsi="Calibri" w:cs="Calibri"/>
          <w:lang w:val="en-GB"/>
        </w:rPr>
        <w:t>(Faccoli, 2002)</w:t>
      </w:r>
      <w:r w:rsidRPr="11DF00A0">
        <w:rPr>
          <w:lang w:val="en-US"/>
        </w:rPr>
        <w:fldChar w:fldCharType="end"/>
      </w:r>
      <w:r w:rsidRPr="11DF00A0" w:rsidR="1D4410A0">
        <w:rPr>
          <w:lang w:val="en-US"/>
        </w:rPr>
        <w:t>. In addition, the preci</w:t>
      </w:r>
      <w:r w:rsidRPr="11DF00A0" w:rsidR="1D4410A0">
        <w:rPr>
          <w:lang w:val="en-US"/>
        </w:rPr>
        <w:t xml:space="preserve">pitations influence bark beetle dispersal because adult bark beetle only swarm during dry weather </w:t>
      </w:r>
      <w:r w:rsidRPr="11DF00A0">
        <w:rPr>
          <w:lang w:val="en-US"/>
        </w:rPr>
        <w:fldChar w:fldCharType="begin"/>
      </w:r>
      <w:r w:rsidRPr="11DF00A0">
        <w:rPr>
          <w:lang w:val="en-US"/>
        </w:rPr>
        <w:instrText xml:space="preserve"> ADDIN ZOTERO_ITEM CSL_CITATION {"citationID":"UtEsdNU6","properties":{"formattedCitation":"(Craighead, 1925)","plainCitation":"(Craighead, 1925)","noteIndex":0},"citationItems":[{"id":31768,"uris":["http://zotero.org/users/local/sxRbBKJk/items/NEPLQLEH"],"itemData":{"id":31768,"type":"article-journal","abstract":"The periodicity of bark-beetle epidemics is one of the most interesting phenomena connected with their occurrence. The successful application of control and preventive measures is, to a considerable extent, dependent on the entomologist's ability to foresee an increase or a decline in the existing status of thc infestation. Epidemics of the southern pine beetle, which is the chief consideration in this pal?er, are characterized by 1 to 3 years of intense acitvity. During the longer intervening periods the insects are extremely rare. Precipitation records for a number of loealities throughout the Southeast have been tabulated and compared with the occurence of epidemics of this insect. There is an apparent correlation between deficiency of rainfall and the abundance .of this insect in destructive numbers. Heavy precipitation while the young broods are developing under the bark produces a very heavy and effective mortality.","container-title":"Journal of Economic Entomology","DOI":"10.1093/jee/18.4.577","ISSN":"1938-291X, 0022-0493","issue":"4","language":"en","page":"577-586","source":"DOI.org (Crossref)","title":"Bark-beetle epidemics and rainfall deficiency","volume":"18","author":[{"family":"Craighead","given":"F. C."}],"issued":{"date-parts":[["1925",8,1]]}}}],"schema":"https://github.com/citation-style-language/schema/raw/master/csl-citation.json"} </w:instrText>
      </w:r>
      <w:r w:rsidRPr="11DF00A0">
        <w:rPr>
          <w:lang w:val="en-US"/>
        </w:rPr>
        <w:fldChar w:fldCharType="separate"/>
      </w:r>
      <w:r w:rsidRPr="11DF00A0" w:rsidR="1D4410A0">
        <w:rPr>
          <w:rFonts w:ascii="Calibri" w:hAnsi="Calibri" w:cs="Calibri"/>
          <w:lang w:val="en-GB"/>
        </w:rPr>
        <w:t>(Craighead, 1925)</w:t>
      </w:r>
      <w:r w:rsidRPr="11DF00A0">
        <w:rPr>
          <w:lang w:val="en-US"/>
        </w:rPr>
        <w:fldChar w:fldCharType="end"/>
      </w:r>
      <w:r w:rsidRPr="11DF00A0" w:rsidR="1D4410A0">
        <w:rPr>
          <w:lang w:val="en-US"/>
        </w:rPr>
        <w:t xml:space="preserve">, and a drought </w:t>
      </w:r>
      <w:r w:rsidRPr="11DF00A0" w:rsidR="1D4410A0">
        <w:rPr>
          <w:lang w:val="en-US"/>
        </w:rPr>
        <w:t xml:space="preserve">in spring or early summer weakens the drought-intolerant Norway spruce </w:t>
      </w:r>
      <w:r w:rsidRPr="11DF00A0" w:rsidR="1D4410A0">
        <w:rPr>
          <w:lang w:val="en-US"/>
        </w:rPr>
        <w:t xml:space="preserve">and thus enhances host susceptibility </w:t>
      </w:r>
      <w:r w:rsidRPr="11DF00A0">
        <w:rPr>
          <w:lang w:val="en-US"/>
        </w:rPr>
        <w:fldChar w:fldCharType="begin"/>
      </w:r>
      <w:r w:rsidRPr="11DF00A0">
        <w:rPr>
          <w:lang w:val="en-US"/>
        </w:rPr>
        <w:instrText xml:space="preserve"> ADDIN ZOTERO_ITEM CSL_CITATION {"citationID":"y9FnvunB","properties":{"formattedCitation":"(Baier et al., 2007; Faccoli, 2009)","plainCitation":"(Baier et al., 2007; Faccoli, 2009)","noteIndex":0},"citationItems":[{"id":31764,"uris":["http://zotero.org/users/local/sxRbBKJk/items/CXMCKVBZ"],"itemData":{"id":31764,"type":"article-journal","abstract":"We developed the model PHENIPS for spatial and temporal simulation of the seasonal development of Ips typographus at the Kalkalpen National Park in Austria. The model is based on a digital elevation model used for interpolation of temperature and solar radiation to calculate the microclimatic conditions (bark temperature) for the beetles’ development. Additionally, the beetles’ phenology at Kalkalpen National Park was monitored along with air and bark temperature measurements. The onset of host tree infestation in spring was estimated using a lower threshold of 16.5 8C for ﬂight activity and a mean thermal sum of 140 degree-days (dd) from beginning of April 1st onward. Rate of brood development was calculated from accumulated degree-days of hourly temperature data using upper and lower temperature thresholds of 38.9 and 8.3 8C, respectively, and a nonlinear function for calculating effective thermal sums. Re-emergence of parental beetles occurred at a time when 49.7% of the thermal sum for total development (557 dd) was reached. The model includes the discontinuance of the beetle’s reproductive activity at a day length &lt;14.5 h. The rate of successful hibernation of established broods is predicted by assessing the developmental stage of initiated generations at the beginning of the cold period. For validation we compared the timing of phenological events in the ﬁeld with predicted events using both, hourly recorded data at trap trees in the terrain and generated daily topoclimatic data. Using topoclimatic data, the onset of infestation was predicted with a mean absolute error of 1.3 days. The observed onset of emergence of ﬁlial beetles in the ﬁeld was estimated with a mean error of 39 dd. Our PHENIPS explicitly considers the strong effects of regional topography and stand conditions on local air and bark temperature and can be used for precise monitoring of the actual state of bark beetle development at the speciﬁc stand/tree level. Using topoclimatic data, PHENIPS simulates the maximum number of generations which is necessary to assess the potential impact of bark beetle outbreaks at regional scale. Further applications of PHENIPS for site-speciﬁc hazard rating of bark beetle infestation are discussed.","container-title":"Forest Ecology and Management","DOI":"10.1016/j.foreco.2007.05.020","ISSN":"03781127","issue":"3","journalAbbreviation":"Forest Ecology and Management","language":"en","page":"171-186","source":"DOI.org (Crossref)","title":"PHENIPS—A comprehensive phenology model of Ips typographus (L.) (Col., Scolytinae) as a tool for hazard rating of bark beetle infestation","volume":"249","author":[{"family":"Baier","given":"Peter"},{"family":"Pennerstorfer","given":"Josef"},{"family":"Schopf","given":"Axel"}],"issued":{"date-parts":[["2007",9]]}}},{"id":31769,"uris":["http://zotero.org/users/local/sxRbBKJk/items/6T923WRC"],"itemData":{"id":31769,"type":"article-journal","abstract":"Summer drought associated with high temperatures recorded in the last few years has given rise to outbreaks of bark beetles developing in weakened host trees. The aim of this study was to investigate the possible weather effect on the biology of and damage caused by Ips typographus L. in the southeastern Alps. The study was carried out recording temperature (1962Ð2007), precipitation (1922Ð2007), and the damage caused by I. typographus (1993Ð2007). In addition, data from pheromone-baited traps (1996 Ð2005) provided information on the main periods of ßight activity of I. typographus. From 1922 to 2007, precipitation during MarchÐJuly has decreased Ϸ200 mm (Ϫ22%), whereas since 1962Ð2007, mean temperatures during MarchÐJuly increased Ϸ2ЊC (ϩ13%). Damage caused by I. typographus was inversely correlated with MarchÐJuly precipitation from the previous year but not correlated with temperature. Increases in spring temperature did not affect the development timing of the Þrst generation, but only changed its onset. Earlier swarming of both overwintering beetles and Þrst-generation offspring (Ϸ20 d sooner over 10 yr), and the early start of the second generation permitted more complete development of the second brood. Voltinism in this species is discussed in relation to thermal and photoperiodic thresholds, indicating that the occurrence of a third generation is limited by the summer photoperiod rather than by temperature. In conclusion, results suggest that spring drought increases damage caused by I. typographus in the following year, whereas warmer spring affects insect phenology.","container-title":"Environmental Entomology","DOI":"10.1603/022.038.0202","ISSN":"0046-225X, 1938-2936","issue":"2","journalAbbreviation":"Environ Entomol","language":"en","page":"307-316","source":"DOI.org (Crossref)","title":"Effect of weather on Ips typographus (Coleoptera Curculionidae) phenology, voltinism, and associated spruce mortality in the Southeastern Alps","volume":"38","author":[{"family":"Faccoli","given":"Massimo"}],"issued":{"date-parts":[["2009",4,1]]}}}],"schema":"https://github.com/citation-style-language/schema/raw/master/csl-citation.json"} </w:instrText>
      </w:r>
      <w:r w:rsidRPr="11DF00A0">
        <w:rPr>
          <w:lang w:val="en-US"/>
        </w:rPr>
        <w:fldChar w:fldCharType="separate"/>
      </w:r>
      <w:r w:rsidRPr="11DF00A0" w:rsidR="1D4410A0">
        <w:rPr>
          <w:rFonts w:ascii="Calibri" w:hAnsi="Calibri" w:cs="Calibri"/>
          <w:lang w:val="en-GB"/>
        </w:rPr>
        <w:t>(Baier et al., 2007; Faccoli, 2009)</w:t>
      </w:r>
      <w:r w:rsidRPr="11DF00A0">
        <w:rPr>
          <w:lang w:val="en-US"/>
        </w:rPr>
        <w:fldChar w:fldCharType="end"/>
      </w:r>
      <w:r w:rsidRPr="11DF00A0" w:rsidR="1D4410A0">
        <w:rPr>
          <w:lang w:val="en-US"/>
        </w:rPr>
        <w:t>.</w:t>
      </w:r>
      <w:r w:rsidRPr="11DF00A0" w:rsidR="02657DE0">
        <w:rPr>
          <w:lang w:val="en-US"/>
        </w:rPr>
        <w:t xml:space="preserve"> Other favorable conditions </w:t>
      </w:r>
      <w:r w:rsidRPr="11DF00A0" w:rsidR="61A39415">
        <w:rPr>
          <w:lang w:val="en-US"/>
        </w:rPr>
        <w:t xml:space="preserve">occur after extremely destructive events </w:t>
      </w:r>
      <w:r w:rsidRPr="11DF00A0" w:rsidR="6F091518">
        <w:rPr>
          <w:lang w:val="en-US"/>
        </w:rPr>
        <w:t xml:space="preserve">such as snowfall and windthrow (that caused the falls of trees). Indeed, major windthrows </w:t>
      </w:r>
      <w:r w:rsidRPr="11DF00A0" w:rsidR="6F091518">
        <w:rPr>
          <w:lang w:val="en-US"/>
        </w:rPr>
        <w:t xml:space="preserve">provide large amounts of breeding material, can trigger large-scale outbreaks, resulting in widespread mortality of healthy trees </w:t>
      </w:r>
      <w:r w:rsidRPr="11DF00A0">
        <w:rPr>
          <w:lang w:val="en-US"/>
        </w:rPr>
        <w:fldChar w:fldCharType="begin"/>
      </w:r>
      <w:r w:rsidRPr="11DF00A0">
        <w:rPr>
          <w:lang w:val="en-US"/>
        </w:rPr>
        <w:instrText xml:space="preserve"> ADDIN ZOTERO_ITEM CSL_CITATION {"citationID":"TsiawLZg","properties":{"formattedCitation":"(Biedermann et al., 2019; Kausrud et al., 2011; Marini et al., 2017)","plainCitation":"(Biedermann et al., 2019; Kausrud et al., 2011; Marini et al., 2017)","noteIndex":0},"citationItems":[{"id":30940,"uris":["http://zotero.org/users/local/sxRbBKJk/items/Y7CL3EPM"],"itemData":{"id":30940,"type":"article-journal","abstract":"Tree-killing bark beetles are the most economically important insects in conifer forests worldwide. However, despite N200 years of research, the drivers of population eruptions and crashes are still not fully understood and the existing knowledge is thus insufficient to face the challenges posed by the Anthropocene. We critically analyze potential biotic and abiotic drivers of population dynamics of an exemplary species, the European spruce bark beetle (ESBB) (Ips typographus) and present a multivariate approach that integrates the many drivers governing this bark beetle system. We call for hypothesis-driven, large-scale collaborative research efforts to improve our understanding of the population dynamics of this and other bark beetle pests. Our approach can serve as a blueprint for tackling other eruptive forest insects.","container-title":"Trends in Ecology &amp; Evolution","DOI":"10.1016/j.tree.2019.06.002","ISSN":"01695347","issue":"10","journalAbbreviation":"Trends in Ecology &amp; Evolution","language":"en","page":"914-924","source":"DOI.org (Crossref)","title":"Bark beetle population dynamics in the Anthropocene: challenges and solutions","title-short":"Bark Beetle Population Dynamics in the Anthropocene","volume":"34","author":[{"family":"Biedermann","given":"Peter H.W."},{"family":"Müller","given":"Jörg"},{"family":"Grégoire","given":"Jean-Claude"},{"family":"Gruppe","given":"Axel"},{"family":"Hagge","given":"Jonas"},{"family":"Hammerbacher","given":"Almuth"},{"family":"Hofstetter","given":"Richard W."},{"family":"Kandasamy","given":"Dineshkumar"},{"family":"Kolarik","given":"Miroslav"},{"family":"Kostovcik","given":"Martin"},{"family":"Krokene","given":"Paal"},{"family":"Sallé","given":"Aurélien"},{"family":"Six","given":"Diana L."},{"family":"Turrini","given":"Tabea"},{"family":"Vanderpool","given":"Dan"},{"family":"Wingfield","given":"Michael J."},{"family":"Bässler","given":"Claus"}],"issued":{"date-parts":[["2019",10]]}}},{"id":31796,"uris":["http://zotero.org/users/local/sxRbBKJk/items/GK7PA888"],"itemData":{"id":31796,"type":"article-journal","abstract":"Bark beetles (Coleoptera: Curculionidae, Scolytinae) feed and breed in dead or severely weakened host trees. When their population densities are high, some species aggregate on healthy host trees so that their defences may be exhausted and the inner bark successfully colonized, killing the tree in the process. Here we investigate under what conditions participating with unrelated conspecifics in risky mass attacks on living trees is an adaptive strategy, and what this can tell us about bark beetle outbreak dynamics. We find that the outcome of individual host selection may deviate from the ideal free distribution in a way that facilitates the emergence of tree-killing (aggressive) behavior, and that any heritability on traits governing aggressiveness seems likely to exist in a state of flux or cycles consistent with variability observed in natural populations. This may have implications for how economically and ecologically important species respond to environmental changes in climate and landscape (forest) structure. The population dynamics emerging from individual behavior are complex, capable of switching between ‘‘endemic’’ and ‘‘epidemic’’ regimes spontaneously or following changes in host availability or resistance. Model predictions are compared to empirical observations, and we identify some factors determining the occurrence and self-limitation of epidemics.","container-title":"PLoS ONE","DOI":"10.1371/journal.pone.0018274","ISSN":"1932-6203","issue":"5","journalAbbreviation":"PLoS ONE","language":"en","page":"e18274","source":"DOI.org (Crossref)","title":"Tree wanted - dead or alive! Host selection and population dynamics in tree-killing bark beetles","volume":"6","author":[{"family":"Kausrud","given":"Kyrre L."},{"family":"Grégoire","given":"Jean-Claude"},{"family":"Skarpaas","given":"Olav"},{"family":"Erbilgin","given":"Nadir"},{"family":"Gilbert","given":"Marius"},{"family":"Økland","given":"Bjørn"},{"family":"Stenseth","given":"Nils Chr."}],"editor":[{"family":"Perc","given":"Matjaz"}],"issued":{"date-parts":[["2011",5,25]]}}},{"id":31798,"uris":["http://zotero.org/users/local/sxRbBKJk/items/3AJ6Y6BQ"],"itemData":{"id":31798,"type":"article-journal","abstract":"Bark beetles are among the most devastating biotic agents affecting forests globally and several species are expected to be favored by climate change. Given the potential interactions of insect outbreaks with other biotic and abiotic disturbances, and the potentially strong impact of changing disturbance regimes on forest resources, investigating climatic drivers of destructive bark beetle outbreaks is of paramount importance. We analyzed 17 time-series of the amount of wood damaged by Ips typographus, the most destructive pest of Norway spruce forests, collected across 8 European countries in the last three decades. We aimed to quantify the relative importance of key climate drivers in explaining timber loss dynamics, also testing for possible synergistic effects. Local outbreaks shared the same drivers, including increasing summer rainfall deficit and warm temperatures. Large availability of storm-felled trees in the previous year was also strongly related to an increase in timber loss, likely by providing an alternative source of breeding material. We did not find any positive synergy among outbreak drivers. On the contrary, the occurrence of large storms reduced the positive effect of warming temperatures and rainfall deficit. The large surplus of breeding material likely boosted I. ty</w:instrText>
      </w:r>
      <w:r w:rsidRPr="11DF00A0">
        <w:rPr>
          <w:lang w:val="en-GB"/>
        </w:rPr>
        <w:instrText xml:space="preserve">pographus population size above the density threshold required to colonize and kill healthy trees irrespective of other climate triggers. Importantly, we found strong negative density dependence in I. typographus that may provide a mechanism for population decline after population eruptions. Generality in the effects of complex climatic events across different geographical areas suggests that the large-scale drivers can be used as early warning indicators of increasing local outbreak probability.","container-title":"Ecography","DOI":"10.1111/ecog.02769","ISSN":"09067590","issue":"12","journalAbbreviation":"Ecography","language":"en","page":"1426-1435","source":"DOI.org (Crossref)","title":"Climate drivers of bark beetle outbreak dynamics in Norway spruce forests","volume":"40","author":[{"family":"Marini","given":"Lorenzo"},{"family":"Økland","given":"Bjørn"},{"family":"Jönsson","given":"Anna Maria"},{"family":"Bentz","given":"Barbara"},{"family":"Carroll","given":"Allan"},{"family":"Forster","given":"Beat"},{"family":"Grégoire","given":"Jean-Claude"},{"family":"Hurling","given":"Rainer"},{"family":"Nageleisen","given":"Louis Michel"},{"family":"Netherer","given":"Sigrid"},{"family":"Ravn","given":"Hans Peter"},{"family":"Weed","given":"Aaron"},{"family":"Schroeder","given":"Martin"}],"issued":{"date-parts":[["2017",12]]}}}],"schema":"https://github.com/citation-style-language/schema/raw/master/csl-citation.json"} </w:instrText>
      </w:r>
      <w:r w:rsidRPr="11DF00A0">
        <w:rPr>
          <w:lang w:val="en-US"/>
        </w:rPr>
        <w:fldChar w:fldCharType="separate"/>
      </w:r>
      <w:r w:rsidRPr="11DF00A0" w:rsidR="6F091518">
        <w:rPr>
          <w:rFonts w:ascii="Calibri" w:hAnsi="Calibri" w:cs="Calibri"/>
          <w:lang w:val="en-GB"/>
        </w:rPr>
        <w:t>(Biedermann et al., 2019; Kausrud et al., 2011; Marini et al., 2017)</w:t>
      </w:r>
      <w:r w:rsidRPr="11DF00A0">
        <w:rPr>
          <w:lang w:val="en-US"/>
        </w:rPr>
        <w:fldChar w:fldCharType="end"/>
      </w:r>
      <w:r w:rsidRPr="11DF00A0" w:rsidR="7D0130C9">
        <w:rPr>
          <w:lang w:val="en-GB"/>
        </w:rPr>
        <w:t xml:space="preserve">, </w:t>
      </w:r>
      <w:r w:rsidRPr="11DF00A0" w:rsidR="462117A3">
        <w:rPr>
          <w:lang w:val="en-GB"/>
        </w:rPr>
        <w:t xml:space="preserve">often clustered in space and time </w:t>
      </w:r>
      <w:r w:rsidRPr="11DF00A0">
        <w:rPr>
          <w:lang w:val="en-US"/>
        </w:rPr>
        <w:fldChar w:fldCharType="begin"/>
      </w:r>
      <w:r w:rsidRPr="11DF00A0">
        <w:rPr>
          <w:lang w:val="en-GB"/>
        </w:rPr>
        <w:instrText xml:space="preserve"> ADDIN ZOTERO_ITEM CSL_CITATION {"citationID":"oWOqg2YI","properties":{"formattedCitation":"(Chapman et al., 2012; Stadelmann et al., 2014)","plainCitation":"(Chapman et al., 2012; Stadelmann et al., 2014)","noteIndex":0},"citationItems":[{"id":31785,"uris":["http://zotero.org/users/local/sxRbBKJk/items/2XF3VZIR"],"itemData":{"id":31785,"type":"article-journal","abstract":"The current mountain pine beetle (MPB; Dendroctonus ponderosae) outbreak in the southern Rocky Mountains has impacted ;750 000 ha of forest. Weather and habitat heterogeneity in</w:instrText>
      </w:r>
      <w:r w:rsidRPr="11DF00A0">
        <w:rPr>
          <w:lang w:val="en-US"/>
        </w:rPr>
        <w:instrText xml:space="preserve">ﬂ</w:instrText>
      </w:r>
      <w:r w:rsidRPr="11DF00A0">
        <w:rPr>
          <w:lang w:val="en-GB"/>
        </w:rPr>
        <w:instrText xml:space="preserve">uence forest insect population dynamics at multiple spatial and temporal scales. Comparison of forest insect population dynamics in two principal host species may elucidate the relative contribution of weather and landscape factors in initiating and driving extensive outbreaks. To investigate potential drivers of the current MPB outbreak, we compared broadscale sp</w:instrText>
      </w:r>
      <w:r w:rsidRPr="11DF00A0">
        <w:rPr>
          <w:lang w:val="en-US"/>
        </w:rPr>
        <w:instrText xml:space="preserve">atiotemporal patterns of MPB activity in lodgepole pine (Pinus contorta) and ponderosa pine (Pinus ponderosa) from 1996 to 2010 in Colorado and southern Wyoming with regional weather ﬂuctuations, and then tracked the annual meso-scale progression of the epidemic in lodgepole pine with respect to weather, topographic, previous MPB activity, and forest stand attributes. MPB activity in lodgepole pine compared to ponderosa pine showed higher magnitude and extent of spatial synchrony. Warm temperatures and low annual precipitation favorable to beetle populations showed high regional synchrony across areas of both pine species, suggesting that habitat interacts with weather in synchronizing MPB populations. Cluster analysis of time series patterns identiﬁed multiple, disjunct locations of incipient MPB activity (epicenters) in lodgepole pine, which overlapped an earlier 1980s MPB outbreak, and suggests a regional trigger (drought) across this homogenous forest type. Negative departures from mean annual precipitation played a key role in subsequent spread of MPB outbreak. Development of the outbreak was also associated with lower elevations, greater dominance by lodgepole pine, stands of larger tree size, and stands with higher percentage canopy cover. After epidemic levels of MPB activity were attained, MPB activity was less strongly associated with stand and weather variables. These results emphasize the importance of considering differences in patterns of MPB dynamics for different host pine species even under similar regional-scale weather variation and the nonstationarity of outbreak dynamics over time.","container-title":"Ecology","DOI":"10.1890/11-1055.1","ISSN":"0012-9658","issue":"10","journalAbbreviation":"Ecology","language":"en","page":"2175-2185","source":"DOI.org (Crossref)","title":"Spatiotemporal patterns of mountain pine beetle activity in the southern Rocky Mountains","volume":"93","author":[{"family":"Chapman","given":"Teresa B."},{"family":"Veblen","given":"Thomas T."},{"family":"Schoennagel","given":"Tania"}],"issued":{"date-parts":[["2012",10]]}}},{"id":31189,"uris":["http://zotero.org/users/local/sxRbBKJk/items/BXD26NUD"],"itemData":{"id":31189,"type":"article-journal","abstract":"Disturbances such as storm damage and bark beetle infestations are key factors for the development of forest ecosystems. Infestations of the European spruce bark beetle (Ips typographus), which is the most devastating biotic disturbance agent in forests of central Europe and Scandinavia, are often triggered by storm damage. However, our understanding of spatio-temporal bark beetle dynamics at ﬁne scales is still limited. In order to assess future risks of I. typographus infestations, we analyzed spatial interactions of the infestation pattern in a 180 km2 study region in central Switzerland. We computed neighborhood characteristics of bark beetle dispersal and ﬁtted Poisson models to the spatial point patterns of bark beetles and storm damages. Infestations of I. typographus were found to be clustered at short distances (&lt;500 m). In contrast, the spatial distribution of storm damages followed an inhomogeneous Poisson distribution that was explained by environmental covariates. Increasing topographic exposure, south- and west-facing slopes as well as increasing proportions of Norway spruce enhanced the probability of storm damage and bark beetle infestations. Our study is a contribution towards quantifying important ecological drivers in a spatially explicit manner that helps assessing predisposing factors for future bark beetle infestations.","container-title":"Forest Ecology and Management","DOI":"10.1016/j.foreco.2014.01.022","ISSN":"03781127","journalAbbreviation":"Forest Ecology and Management","language":"en","page":"167-174","source":"DOI.org (Crossref)","title":"Spatial interactions between storm damage and subsequent infestations by the European spruce bark beetle","volume":"318","author":[{"family":"Stadelmann","given":"Golo"},{"family":"Bugmann","given":"Harald"},{"family":"Wermelinger","given":"Beat"},{"family":"Bigler","given":"Christof"}],"issued":{"date-parts":[["2014",4]]}}}],"schema":"https://github.com/citation-style-language/schema/raw/master/csl-citation.json"} </w:instrText>
      </w:r>
      <w:r w:rsidRPr="11DF00A0">
        <w:rPr>
          <w:lang w:val="en-US"/>
        </w:rPr>
        <w:fldChar w:fldCharType="separate"/>
      </w:r>
      <w:r w:rsidRPr="11DF00A0" w:rsidR="462117A3">
        <w:rPr>
          <w:rFonts w:ascii="Calibri" w:hAnsi="Calibri" w:cs="Calibri"/>
          <w:lang w:val="en-GB"/>
        </w:rPr>
        <w:t>(Chapman et al., 2012; Stadelmann et al., 2014)</w:t>
      </w:r>
      <w:r w:rsidRPr="11DF00A0">
        <w:rPr>
          <w:lang w:val="en-US"/>
        </w:rPr>
        <w:fldChar w:fldCharType="end"/>
      </w:r>
      <w:r w:rsidRPr="11DF00A0" w:rsidR="462117A3">
        <w:rPr>
          <w:lang w:val="en-US"/>
        </w:rPr>
        <w:t xml:space="preserve">. </w:t>
      </w:r>
      <w:r w:rsidRPr="11DF00A0" w:rsidR="462117A3">
        <w:rPr>
          <w:lang w:val="en-GB"/>
        </w:rPr>
        <w:t xml:space="preserve">The peak of the bark beetle epidemic </w:t>
      </w:r>
      <w:r w:rsidRPr="11DF00A0" w:rsidR="462117A3">
        <w:rPr>
          <w:lang w:val="en-GB"/>
        </w:rPr>
        <w:t xml:space="preserve">usually occurs in the second or third summer after the forest </w:t>
      </w:r>
      <w:r w:rsidRPr="11DF00A0" w:rsidR="37887EB7">
        <w:rPr>
          <w:lang w:val="en-GB"/>
        </w:rPr>
        <w:t>disturbance and</w:t>
      </w:r>
      <w:r w:rsidRPr="11DF00A0" w:rsidR="462117A3">
        <w:rPr>
          <w:lang w:val="en-GB"/>
        </w:rPr>
        <w:t xml:space="preserve"> is evident </w:t>
      </w:r>
      <w:r w:rsidRPr="11DF00A0" w:rsidR="37887EB7">
        <w:rPr>
          <w:lang w:val="en-GB"/>
        </w:rPr>
        <w:t xml:space="preserve">in an exacerbated desiccation process of the bark. </w:t>
      </w:r>
      <w:r w:rsidRPr="11DF00A0" w:rsidR="2069BFFD">
        <w:rPr>
          <w:lang w:val="en-GB"/>
        </w:rPr>
        <w:t xml:space="preserve">Meanwhile, the </w:t>
      </w:r>
      <w:r w:rsidRPr="11DF00A0" w:rsidR="6E9A2655">
        <w:rPr>
          <w:lang w:val="en-GB"/>
        </w:rPr>
        <w:t xml:space="preserve">outbreak spread </w:t>
      </w:r>
      <w:r w:rsidRPr="11DF00A0" w:rsidR="6E9A2655">
        <w:rPr>
          <w:lang w:val="en-US"/>
        </w:rPr>
        <w:t>largely depends on the forest structure, forest age,</w:t>
      </w:r>
      <w:r w:rsidRPr="11DF00A0" w:rsidR="6E9A2655">
        <w:rPr>
          <w:lang w:val="en-US"/>
        </w:rPr>
        <w:t xml:space="preserve"> insect abundance, tree susceptibility, weather conditions, and human </w:t>
      </w:r>
      <w:r w:rsidRPr="11DF00A0" w:rsidR="6E9A2655">
        <w:rPr>
          <w:lang w:val="en-US"/>
        </w:rPr>
        <w:t>adopted counter</w:t>
      </w:r>
      <w:r w:rsidRPr="11DF00A0" w:rsidR="6E9A2655">
        <w:rPr>
          <w:lang w:val="en-US"/>
        </w:rPr>
        <w:t>measures</w:t>
      </w:r>
      <w:r w:rsidRPr="11DF00A0" w:rsidR="6E9A2655">
        <w:rPr>
          <w:lang w:val="en-US"/>
        </w:rPr>
        <w:t xml:space="preserve"> </w:t>
      </w:r>
      <w:r w:rsidRPr="11DF00A0">
        <w:rPr>
          <w:lang w:val="en-US"/>
        </w:rPr>
        <w:fldChar w:fldCharType="begin"/>
      </w:r>
      <w:r w:rsidRPr="11DF00A0">
        <w:rPr>
          <w:lang w:val="en-US"/>
        </w:rPr>
        <w:instrText xml:space="preserve"> ADDIN ZOTERO_ITEM CSL_CITATION {"citationID":"LsSHPGEf","properties":{"formattedCitation":"(Stadelmann et al., 2013; Wermelinger, 2004)","plainCitation":"(Stadelmann et al., 2013; Wermelinger, 2004)","noteIndex":0},"citationItems":[{"id":31041,"uris":["http://zotero.org/users/local/sxRbBKJk/items/2HWE35XG"],"itemData":{"id":31041,"type":"article-journal","abstract":"Natural disturbances are key factors for the development of forest ecosystems. In forests of central Europe and Scandinavia, the European spruce bark beetle Ips typographus is the most devastating biotic disturbance agent in Norway spruce Picea abies, but our understanding of the factors determining its spatio-temporal dynamics is still quite limited. To quantify the drivers of bark beetle dynamics, we analyzed a survey dataset with annual resolution that covers 17 yr and 469 forest districts (10 860 km2 of forest area) all over Switzerland. We used Poisson log-normal models in a Bayesian framework to analyze the spatio-temporal dynamics of bark beetle infestation spots at the forest district level. Bark beetle infestations increased with increasing heat sum (</w:instrText>
      </w:r>
      <w:r w:rsidRPr="11DF00A0">
        <w:rPr>
          <w:lang w:val="en-US"/>
        </w:rPr>
        <w:instrText xml:space="preserve"></w:instrText>
      </w:r>
      <w:r w:rsidRPr="11DF00A0">
        <w:rPr>
          <w:lang w:val="en-US"/>
        </w:rPr>
        <w:instrText xml:space="preserve"> 8.3°C), volume of standing Norway spruce stock, and the number of infestation spots of the previous year. Precipitation tended to slightly affect the risk of bark beetle infestations. Two major storm events further increased the spatio-temporal variability of bark beetle infestations. Spruce abundance, storm damage and temperature are known to be important factors influencing the population dynamics of the European spruce bark beetle. Our study is the first to quantify the combined effects of spruce abundance and heat sum, whereby the heat sum turned out to be the most important and consistent predictor. Because our study area encompasses large ecological and climatological gradients, our model is likely to be applicable to Norway spruce forests in other regions of central Europe and Scandinavia.","container-title":"Ecography","DOI":"10.1111/j.1600-0587.2013.00177.x","ISSN":"09067590","issue":"11","journalAbbreviation":"Ecography","language":"en","page":"1208-1217","source":"DOI.org (Crossref)","title":"A predictive framework to assess spatio-temporal variability of infestations by the European spruce bark beetle","volume":"36","author":[{"family":"Stadelmann","given":"Golo"},{"family":"Bugmann","given":"Harald"},{"family":"Wermelinger","given":"Beat"},{"family":"Meier","given":"Franz"},{"family":"Bigler","given":"Christof"}],"issued":{"date-parts":[["2013",11]]}}},{"id":31130,"uris":["http://zotero.org/users/local/sxRbBKJk/items/6M3SENPY"],"itemData":{"id":31130,"type":"article-journal","abstract":"The outbreaks of Ips typographus (L.) in Central Europe after severe storms in the 1990s triggered extensive research. Molecular techniques were used to analyze the relations and origins of European Ips species. The biological characteristics of I. typographus such as the inﬂuence of temperature on life history parameters and ﬂight behavior have been analyzed in detail. The spruce bark beetle was found to disperse well beyond 500 m. However, new attacks mostly occurred in the vicinity of old ones. Many studies refer to invertebrate natural enemies of I. typographus such as predatory beetles and ﬂies as well as various parasitoids. While the species assemblages of antagonists have been extensively investigated their dynamics and impact on I. typographus populations are controversial.","container-title":"Forest Ecology and Management","DOI":"10.1016/j.foreco.2004.07.018","ISSN":"03781127","issue":"1-3","journalAbbreviation":"Forest Ecology and Management","language":"en","page":"67-82","source":"DOI.org (Crossref)","title":"Ecology and management of the spruce bark beetle Ips typographus—a review of recent research","volume":"202","author":[{"family":"Wermelinger","given":"Beat"}],"issued":{"date-parts":[["2004",12]]}}}],"schema":"https://github.com/citation-style-language/schema/raw/master/csl-citation.json"} </w:instrText>
      </w:r>
      <w:r w:rsidRPr="11DF00A0">
        <w:rPr>
          <w:lang w:val="en-US"/>
        </w:rPr>
        <w:fldChar w:fldCharType="separate"/>
      </w:r>
      <w:r w:rsidRPr="11DF00A0" w:rsidR="7CB22C77">
        <w:rPr>
          <w:rFonts w:ascii="Calibri" w:hAnsi="Calibri" w:cs="Calibri"/>
          <w:lang w:val="en-GB"/>
        </w:rPr>
        <w:t>(Stadelmann et al., 2013; Wermelinger, 2004)</w:t>
      </w:r>
      <w:r w:rsidRPr="11DF00A0">
        <w:rPr>
          <w:lang w:val="en-US"/>
        </w:rPr>
        <w:fldChar w:fldCharType="end"/>
      </w:r>
      <w:r w:rsidRPr="11DF00A0" w:rsidR="6E9A2655">
        <w:rPr>
          <w:lang w:val="en-US"/>
        </w:rPr>
        <w:t xml:space="preserve">. </w:t>
      </w:r>
    </w:p>
    <w:p w:rsidR="000F0E34" w:rsidP="008E2B99" w:rsidRDefault="008E2B99" w14:paraId="71F61F55" w14:textId="37D13FB3">
      <w:pPr>
        <w:jc w:val="both"/>
        <w:rPr>
          <w:lang w:val="en-US"/>
        </w:rPr>
      </w:pPr>
      <w:r w:rsidRPr="11DF00A0" w:rsidR="37887EB7">
        <w:rPr>
          <w:lang w:val="en-GB"/>
        </w:rPr>
        <w:t xml:space="preserve">In this context, </w:t>
      </w:r>
      <w:r w:rsidRPr="11DF00A0" w:rsidR="78FAA5EA">
        <w:rPr>
          <w:lang w:val="en-GB"/>
        </w:rPr>
        <w:t>the Norway spruce</w:t>
      </w:r>
      <w:r w:rsidRPr="11DF00A0" w:rsidR="1298F7F8">
        <w:rPr>
          <w:lang w:val="en-US"/>
        </w:rPr>
        <w:t xml:space="preserve"> is </w:t>
      </w:r>
      <w:r w:rsidRPr="11DF00A0" w:rsidR="1C6260AB">
        <w:rPr>
          <w:lang w:val="en-US"/>
        </w:rPr>
        <w:t xml:space="preserve">the tree species </w:t>
      </w:r>
      <w:del w:author="Gian Battista Bischetti" w:date="2022-11-11T18:54:19.438Z" w:id="669511024">
        <w:r w:rsidRPr="11DF00A0" w:rsidDel="1C6260AB">
          <w:rPr>
            <w:lang w:val="en-US"/>
          </w:rPr>
          <w:delText>more</w:delText>
        </w:r>
      </w:del>
      <w:ins w:author="Gian Battista Bischetti" w:date="2022-11-11T18:54:19.439Z" w:id="1443030173">
        <w:r w:rsidRPr="11DF00A0" w:rsidR="3FAB7002">
          <w:rPr>
            <w:lang w:val="en-US"/>
          </w:rPr>
          <w:t>most</w:t>
        </w:r>
      </w:ins>
      <w:r w:rsidRPr="11DF00A0" w:rsidR="1C6260AB">
        <w:rPr>
          <w:lang w:val="en-US"/>
        </w:rPr>
        <w:t xml:space="preserve"> </w:t>
      </w:r>
      <w:r w:rsidRPr="11DF00A0" w:rsidR="78FAA5EA">
        <w:rPr>
          <w:lang w:val="en-US"/>
        </w:rPr>
        <w:t xml:space="preserve">affected by this threat. </w:t>
      </w:r>
      <w:r w:rsidRPr="11DF00A0" w:rsidR="7AE07593">
        <w:rPr>
          <w:lang w:val="en-US"/>
        </w:rPr>
        <w:t xml:space="preserve">Spruce is the tree with a major economic interest in Europe </w:t>
      </w:r>
      <w:r w:rsidRPr="11DF00A0">
        <w:rPr>
          <w:lang w:val="en-US"/>
        </w:rPr>
        <w:fldChar w:fldCharType="begin"/>
      </w:r>
      <w:r w:rsidRPr="11DF00A0">
        <w:rPr>
          <w:lang w:val="en-US"/>
        </w:rPr>
        <w:instrText xml:space="preserve"> ADDIN ZOTERO_ITEM CSL_CITATION {"citationID":"BKEBc4nJ","properties":{"formattedCitation":"(Gr\\uc0\\u233{}goire et al., 2015)","plainCitation":"(Grégoire et al., 2015)","noteIndex":0},"citationItems":[{"id":31800,"uris":["http://zotero.org/users/local/sxRbBKJk/items/XG7YNU25"],"itemData":{"id":31800,"type":"chapter","container-title":"Bark Beetles","ISBN":"978-0-12-417156-5","language":"en","note":"DOI: 10.1016/B978-0-12-417156-5.00015-0","page":"585-613","publisher":"Elsevier","source":"DOI.org (Crossref)","title":"Economics and politics of bark beetles","URL":"https://linkinghub.elsevier.com/retrieve/pii/B9780124171565000150","author":[{"family":"Grégoire","given":"Jean-Claude"},{"family":"Raffa","given":"Kenneth F."},{"family":"Lindgren","given":"B. Staffan"}],"accessed":{"date-parts":[["2022",10,24]]},"issued":{"date-parts":[["2015"]]}}}],"schema":"https://github.com/citation-style-language/schema/raw/master/csl-citation.json"} </w:instrText>
      </w:r>
      <w:r w:rsidRPr="11DF00A0">
        <w:rPr>
          <w:lang w:val="en-US"/>
        </w:rPr>
        <w:fldChar w:fldCharType="separate"/>
      </w:r>
      <w:r w:rsidRPr="11DF00A0" w:rsidR="7AE07593">
        <w:rPr>
          <w:rFonts w:ascii="Calibri" w:hAnsi="Calibri" w:cs="Calibri"/>
          <w:lang w:val="en-US"/>
        </w:rPr>
        <w:t>(Grégoire et al., 2015)</w:t>
      </w:r>
      <w:r w:rsidRPr="11DF00A0">
        <w:rPr>
          <w:lang w:val="en-US"/>
        </w:rPr>
        <w:fldChar w:fldCharType="end"/>
      </w:r>
      <w:r w:rsidRPr="11DF00A0" w:rsidR="51DA42DB">
        <w:rPr>
          <w:lang w:val="en-US"/>
        </w:rPr>
        <w:t xml:space="preserve">, </w:t>
      </w:r>
      <w:proofErr w:type="gramStart"/>
      <w:r w:rsidRPr="11DF00A0" w:rsidR="51DA42DB">
        <w:rPr>
          <w:lang w:val="en-US"/>
        </w:rPr>
        <w:t>and</w:t>
      </w:r>
      <w:r w:rsidRPr="11DF00A0" w:rsidR="7C01EFE8">
        <w:rPr>
          <w:lang w:val="en-US"/>
        </w:rPr>
        <w:t>,</w:t>
      </w:r>
      <w:proofErr w:type="gramEnd"/>
      <w:r w:rsidRPr="11DF00A0" w:rsidR="51DA42DB">
        <w:rPr>
          <w:lang w:val="en-US"/>
        </w:rPr>
        <w:t xml:space="preserve"> growing in monocultures as promoted by forests in the last century </w:t>
      </w:r>
      <w:r w:rsidRPr="11DF00A0">
        <w:rPr>
          <w:lang w:val="en-US"/>
        </w:rPr>
        <w:fldChar w:fldCharType="begin"/>
      </w:r>
      <w:r w:rsidRPr="11DF00A0">
        <w:rPr>
          <w:lang w:val="en-US"/>
        </w:rPr>
        <w:instrText xml:space="preserve"> ADDIN ZOTERO_ITEM CSL_CITATION {"citationID":"iEzUschs","properties":{"formattedCitation":"(Hl\\uc0\\u225{}sny et al., 2019)","plainCitation":"(Hlásny et al., 2019)","noteIndex":0},"citationItems":[{"id":31094,"uris":["http://zotero.org/users/local/sxRbBKJk/items/DZBWMYWK"],"itemData":{"id":31094,"type":"report","genre":"From Science to Policy","language":"en","note":"collection-title: From Science to Policy\nDOI: 10.36333/fs08","publisher":"European Forest Institute","source":"DOI.org (Crossref)","title":"Living with bark beetles: impacts, outlook and management options","title-short":"Living with bark beetles","URL":"https://www.efi.int/publications-bank/living-bark-beetles-impacts-outlook-and-management-options","author":[{"family":"Hlásny","given":"Tomáš"},{"family":"Krokene","given":"Paal"},{"family":"Liebhold","given":"Andrew"},{"family":"Montagné-Huck","given":"Claire"},{"family":"Müller","given":"Jörg"},{"family":"Qin","given":"Hua"},{"family":"Raffa","given":"Kenneth"},{"family":"Schelhaas","given":"Mart-Jan"},{"family":"Seidl","given":"Rupert"},{"family":"Svoboda","given":"Miroslav"},{"family":"Viiri","given":"Heli"},{"literal":"European Forest Institute"}],"accessed":{"date-parts":[["2022",9,9]]},"issued":{"date-parts":[["2019",4,4]]}}}],"schema":"https://github.com/citation-style-language/schema/raw/master/csl-citation.json"} </w:instrText>
      </w:r>
      <w:r w:rsidRPr="11DF00A0">
        <w:rPr>
          <w:lang w:val="en-US"/>
        </w:rPr>
        <w:fldChar w:fldCharType="separate"/>
      </w:r>
      <w:r w:rsidRPr="11DF00A0" w:rsidR="51DA42DB">
        <w:rPr>
          <w:rFonts w:ascii="Calibri" w:hAnsi="Calibri" w:cs="Calibri"/>
          <w:lang w:val="en-GB"/>
        </w:rPr>
        <w:t>(Hlásny et al., 2019)</w:t>
      </w:r>
      <w:r w:rsidRPr="11DF00A0">
        <w:rPr>
          <w:lang w:val="en-US"/>
        </w:rPr>
        <w:fldChar w:fldCharType="end"/>
      </w:r>
      <w:r w:rsidRPr="11DF00A0" w:rsidR="7C01EFE8">
        <w:rPr>
          <w:lang w:val="en-US"/>
        </w:rPr>
        <w:t xml:space="preserve">, it is </w:t>
      </w:r>
      <w:r w:rsidRPr="11DF00A0" w:rsidR="0BB2C2CF">
        <w:rPr>
          <w:lang w:val="en-US"/>
        </w:rPr>
        <w:t xml:space="preserve">subject </w:t>
      </w:r>
      <w:del w:author="Gian Battista Bischetti" w:date="2022-11-11T18:54:38.502Z" w:id="665201623">
        <w:r w:rsidRPr="11DF00A0" w:rsidDel="0BB2C2CF">
          <w:rPr>
            <w:lang w:val="en-US"/>
          </w:rPr>
          <w:delText>of</w:delText>
        </w:r>
      </w:del>
      <w:ins w:author="Gian Battista Bischetti" w:date="2022-11-11T18:54:38.502Z" w:id="1957514085">
        <w:r w:rsidRPr="11DF00A0" w:rsidR="68106584">
          <w:rPr>
            <w:lang w:val="en-US"/>
          </w:rPr>
          <w:t>to</w:t>
        </w:r>
      </w:ins>
      <w:r w:rsidRPr="11DF00A0" w:rsidR="0BB2C2CF">
        <w:rPr>
          <w:lang w:val="en-US"/>
        </w:rPr>
        <w:t xml:space="preserve"> a high susceptibility to insect infestation. </w:t>
      </w:r>
      <w:r w:rsidRPr="11DF00A0" w:rsidR="0399994E">
        <w:rPr>
          <w:lang w:val="en-US"/>
        </w:rPr>
        <w:t>Between 2002 and 2010, 14.5 million of m</w:t>
      </w:r>
      <w:r w:rsidRPr="11DF00A0" w:rsidR="0399994E">
        <w:rPr>
          <w:vertAlign w:val="superscript"/>
          <w:lang w:val="en-US"/>
        </w:rPr>
        <w:t>3</w:t>
      </w:r>
      <w:r w:rsidRPr="11DF00A0" w:rsidR="0399994E">
        <w:rPr>
          <w:lang w:val="en-US"/>
        </w:rPr>
        <w:t xml:space="preserve"> of timber were </w:t>
      </w:r>
      <w:r w:rsidRPr="11DF00A0" w:rsidR="2069BFFD">
        <w:rPr>
          <w:lang w:val="en-US"/>
        </w:rPr>
        <w:t xml:space="preserve">annually affected by </w:t>
      </w:r>
      <w:r w:rsidRPr="11DF00A0" w:rsidR="0399994E">
        <w:rPr>
          <w:lang w:val="en-US"/>
        </w:rPr>
        <w:t xml:space="preserve">bark beetle disturbance </w:t>
      </w:r>
      <w:r w:rsidRPr="11DF00A0">
        <w:rPr>
          <w:lang w:val="en-US"/>
        </w:rPr>
        <w:fldChar w:fldCharType="begin"/>
      </w:r>
      <w:r w:rsidRPr="11DF00A0">
        <w:rPr>
          <w:lang w:val="en-US"/>
        </w:rPr>
        <w:instrText xml:space="preserve"> ADDIN ZOTERO_ITEM CSL_CITATION {"citationID":"ioAaQwU7","properties":{"formattedCitation":"(Seidl et al., 2014)","plainCitation":"(Seidl et al., 2014)","noteIndex":0},"citationItems":[{"id":31806,"uris":["http://zotero.org/users/local/sxRbBKJk/items/FB3XKR5T"],"itemData":{"id":31806,"type":"article-journal","abstract":"Disturbances are key drivers of forest ecosystem dynamics, and forests are well adapted to their natural disturbance regimes. However, as a result of climate change, disturbance frequency is expected to increase in the future in many regions. It is not yet clear how such changes might affect forest ecosystems, and which mechanisms contribute to (current and future) disturbance resilience. We studied a 6364-ha landscape in the western Cascades of Oregon, USA, to investigate how patches of remnant old-growth trees (as one important class of biological legacies) affect the resilience of forest ecosystems to disturbance. Using the spatially explicit, individual-based, forest landscape model iLand, we analyzed the effect of three different levels of remnant patches (0%, 12%, and 24% of the landscape) on 500year recovery trajectories after a large, high-severity wildﬁre. In addition, we evaluated how three different levels of ﬁre frequency modulate the effects of initial legacies. We found that remnant live trees enhanced the recovery of total ecosystem carbon (TEC) stocks after disturbance, increased structural complexity of forest canopies, and facilitated the recolonization of late-seral species (LSS). Legacy effects were most persistent for indicators of species composition (still signiﬁcant 500 years after disturbance), while TEC (i.e., a measure of ecosystem functioning) was least affected, with no signiﬁcant differences among legacy scenarios after 236 years. Compounding disturbances were found to dampen legacy effects on all indicators, and higher initial legacy levels resulted in elevated ﬁre severity in the second half of the study period. Overall, disturbance frequency had a stronger effect on ecosystem properties than the initial level of remnant old-growth trees. A doubling of the historically observed ﬁre frequency to a mean ﬁre return interval of 131 years reduced TEC by 10.5% and lowered the presence of LSS on the landscape by 18.1% on average, demonstrating that an increase in disturbance frequency (a potential climate change effect) may considerably alter the structure, composition, and functioning of forest landscapes. Our results indicate that live tree legacies are an important component of disturbance resilience, underlining the potential of retention forestry to address challenges in ecosystem management.","container-title":"Ecological Applications","DOI":"10.1890/14-0255.1","ISSN":"1051-0761","issue":"8","journalAbbreviation":"Ecological Applications","language":"en","page":"2063-2077","source":"DOI.org (Crossref)","title":"Disturbance legacies increase the resilience of forest ecosystem structure, composition, and functioning","volume":"24","author":[{"family":"Seidl","given":"Rupert"},{"family":"Rammer","given":"Werner"},{"family":"Spies","given":"Thomas A."}],"issued":{"date-parts":[["2014",12]]}}}],"schema":"https://github.com/citation-style-language/schema/raw/master/csl-citation.json"} </w:instrText>
      </w:r>
      <w:r w:rsidRPr="11DF00A0">
        <w:rPr>
          <w:lang w:val="en-US"/>
        </w:rPr>
        <w:fldChar w:fldCharType="separate"/>
      </w:r>
      <w:r w:rsidRPr="11DF00A0" w:rsidR="2069BFFD">
        <w:rPr>
          <w:rFonts w:ascii="Calibri" w:hAnsi="Calibri" w:cs="Calibri"/>
          <w:lang w:val="en-GB"/>
        </w:rPr>
        <w:t>(Seidl et al., 2014)</w:t>
      </w:r>
      <w:r w:rsidRPr="11DF00A0">
        <w:rPr>
          <w:lang w:val="en-US"/>
        </w:rPr>
        <w:fldChar w:fldCharType="end"/>
      </w:r>
      <w:r w:rsidRPr="11DF00A0" w:rsidR="2069BFFD">
        <w:rPr>
          <w:lang w:val="en-US"/>
        </w:rPr>
        <w:t>.</w:t>
      </w:r>
      <w:r w:rsidRPr="11DF00A0" w:rsidR="2069BFFD">
        <w:rPr>
          <w:lang w:val="en-US"/>
        </w:rPr>
        <w:t xml:space="preserve"> </w:t>
      </w:r>
    </w:p>
    <w:p w:rsidR="006D1F6F" w:rsidP="0069649F" w:rsidRDefault="001D5EB8" w14:paraId="09F6028E" w14:textId="1A2DB934">
      <w:pPr>
        <w:jc w:val="both"/>
        <w:rPr>
          <w:lang w:val="en-US"/>
        </w:rPr>
      </w:pPr>
      <w:r w:rsidRPr="11DF00A0" w:rsidR="59E92070">
        <w:rPr>
          <w:lang w:val="en-US"/>
        </w:rPr>
        <w:t xml:space="preserve">Although the </w:t>
      </w:r>
      <w:r w:rsidRPr="11DF00A0" w:rsidR="0E1CF15E">
        <w:rPr>
          <w:lang w:val="en-US"/>
        </w:rPr>
        <w:t xml:space="preserve">evidence of the </w:t>
      </w:r>
      <w:r w:rsidRPr="11DF00A0" w:rsidR="0E1CF15E">
        <w:rPr>
          <w:lang w:val="en-US"/>
        </w:rPr>
        <w:t>damage</w:t>
      </w:r>
      <w:del w:author="Gian Battista Bischetti" w:date="2022-11-11T18:54:45.987Z" w:id="1451896185">
        <w:r w:rsidRPr="11DF00A0" w:rsidDel="0E1CF15E">
          <w:rPr>
            <w:lang w:val="en-US"/>
          </w:rPr>
          <w:delText>s</w:delText>
        </w:r>
      </w:del>
      <w:r w:rsidRPr="11DF00A0" w:rsidR="0E1CF15E">
        <w:rPr>
          <w:lang w:val="en-US"/>
        </w:rPr>
        <w:t xml:space="preserve"> due to bark beetle attack and the </w:t>
      </w:r>
      <w:r w:rsidRPr="11DF00A0" w:rsidR="59E92070">
        <w:rPr>
          <w:lang w:val="en-US"/>
        </w:rPr>
        <w:t xml:space="preserve">efforts of scientific community </w:t>
      </w:r>
      <w:r w:rsidRPr="11DF00A0" w:rsidR="0E1CF15E">
        <w:rPr>
          <w:lang w:val="en-US"/>
        </w:rPr>
        <w:t xml:space="preserve">dedicated to this topic </w:t>
      </w:r>
      <w:r w:rsidRPr="11DF00A0" w:rsidR="59E92070">
        <w:rPr>
          <w:lang w:val="en-US"/>
        </w:rPr>
        <w:t>were significant, f</w:t>
      </w:r>
      <w:r w:rsidRPr="11DF00A0" w:rsidR="4DA7F0C3">
        <w:rPr>
          <w:lang w:val="en-US"/>
        </w:rPr>
        <w:t>ew</w:t>
      </w:r>
      <w:r w:rsidRPr="11DF00A0" w:rsidR="525157B8">
        <w:rPr>
          <w:lang w:val="en-US"/>
        </w:rPr>
        <w:t xml:space="preserve"> data </w:t>
      </w:r>
      <w:r w:rsidRPr="11DF00A0" w:rsidR="4DA7F0C3">
        <w:rPr>
          <w:lang w:val="en-US"/>
        </w:rPr>
        <w:t xml:space="preserve">are available to </w:t>
      </w:r>
      <w:r w:rsidRPr="11DF00A0" w:rsidR="586912B2">
        <w:rPr>
          <w:lang w:val="en-US"/>
        </w:rPr>
        <w:t>draw robust conclusions</w:t>
      </w:r>
      <w:r w:rsidRPr="11DF00A0" w:rsidR="26DD096D">
        <w:rPr>
          <w:lang w:val="en-US"/>
        </w:rPr>
        <w:t>. F</w:t>
      </w:r>
      <w:r w:rsidRPr="11DF00A0" w:rsidR="5F3C252C">
        <w:rPr>
          <w:lang w:val="en-US"/>
        </w:rPr>
        <w:t xml:space="preserve">ew studies showed a clear and natural development of </w:t>
      </w:r>
      <w:r w:rsidRPr="11DF00A0" w:rsidR="5F3C252C">
        <w:rPr>
          <w:i w:val="1"/>
          <w:iCs w:val="1"/>
          <w:lang w:val="en-US"/>
        </w:rPr>
        <w:t>Ips</w:t>
      </w:r>
      <w:r w:rsidRPr="11DF00A0" w:rsidR="4F3E859C">
        <w:rPr>
          <w:i w:val="1"/>
          <w:iCs w:val="1"/>
          <w:lang w:val="en-US"/>
        </w:rPr>
        <w:t xml:space="preserve"> </w:t>
      </w:r>
      <w:proofErr w:type="spellStart"/>
      <w:r w:rsidRPr="11DF00A0" w:rsidR="4F3E859C">
        <w:rPr>
          <w:i w:val="1"/>
          <w:iCs w:val="1"/>
          <w:lang w:val="en-US"/>
        </w:rPr>
        <w:t>typographus</w:t>
      </w:r>
      <w:proofErr w:type="spellEnd"/>
      <w:r w:rsidRPr="11DF00A0" w:rsidR="4F3E859C">
        <w:rPr>
          <w:lang w:val="en-US"/>
        </w:rPr>
        <w:t xml:space="preserve"> outbreaks</w:t>
      </w:r>
      <w:r w:rsidRPr="11DF00A0" w:rsidR="26DD096D">
        <w:rPr>
          <w:lang w:val="en-US"/>
        </w:rPr>
        <w:t xml:space="preserve">, despite in many cases </w:t>
      </w:r>
      <w:r w:rsidRPr="11DF00A0" w:rsidR="1D641D44">
        <w:rPr>
          <w:lang w:val="en-US"/>
        </w:rPr>
        <w:t xml:space="preserve">control measures </w:t>
      </w:r>
      <w:proofErr w:type="gramStart"/>
      <w:r w:rsidRPr="11DF00A0" w:rsidR="7437DFA8">
        <w:rPr>
          <w:lang w:val="en-US"/>
        </w:rPr>
        <w:t>were</w:t>
      </w:r>
      <w:proofErr w:type="gramEnd"/>
      <w:r w:rsidRPr="11DF00A0" w:rsidR="7437DFA8">
        <w:rPr>
          <w:lang w:val="en-US"/>
        </w:rPr>
        <w:t xml:space="preserve"> adopted </w:t>
      </w:r>
      <w:r w:rsidRPr="11DF00A0" w:rsidR="1D641D44">
        <w:rPr>
          <w:lang w:val="en-US"/>
        </w:rPr>
        <w:t>and</w:t>
      </w:r>
      <w:r w:rsidRPr="11DF00A0" w:rsidR="7437DFA8">
        <w:rPr>
          <w:lang w:val="en-US"/>
        </w:rPr>
        <w:t xml:space="preserve">/or other </w:t>
      </w:r>
      <w:r w:rsidRPr="11DF00A0" w:rsidR="1D641D44">
        <w:rPr>
          <w:lang w:val="en-US"/>
        </w:rPr>
        <w:t>extreme events</w:t>
      </w:r>
      <w:r w:rsidRPr="11DF00A0" w:rsidR="7437DFA8">
        <w:rPr>
          <w:lang w:val="en-US"/>
        </w:rPr>
        <w:t xml:space="preserve"> </w:t>
      </w:r>
      <w:proofErr w:type="gramStart"/>
      <w:r w:rsidRPr="11DF00A0" w:rsidR="7437DFA8">
        <w:rPr>
          <w:lang w:val="en-US"/>
        </w:rPr>
        <w:t>occur</w:t>
      </w:r>
      <w:proofErr w:type="gramEnd"/>
      <w:r w:rsidRPr="11DF00A0" w:rsidR="1D641D44">
        <w:rPr>
          <w:lang w:val="en-US"/>
        </w:rPr>
        <w:t xml:space="preserve">. </w:t>
      </w:r>
      <w:r w:rsidRPr="11DF00A0" w:rsidR="03615714">
        <w:rPr>
          <w:lang w:val="en-US"/>
        </w:rPr>
        <w:t>Some of them are summarized in the following paragraph.</w:t>
      </w:r>
    </w:p>
    <w:p w:rsidR="0061095D" w:rsidP="0069649F" w:rsidRDefault="0061095D" w14:paraId="5324BA87" w14:textId="77777777">
      <w:pPr>
        <w:jc w:val="both"/>
        <w:rPr>
          <w:lang w:val="en-US"/>
        </w:rPr>
      </w:pPr>
    </w:p>
    <w:p w:rsidR="00AA1933" w:rsidP="0069649F" w:rsidRDefault="00AA1933" w14:paraId="01BA2948" w14:textId="77777777">
      <w:pPr>
        <w:jc w:val="both"/>
        <w:rPr>
          <w:lang w:val="en-US"/>
        </w:rPr>
        <w:sectPr w:rsidR="00AA1933" w:rsidSect="005200FF">
          <w:footerReference w:type="first" r:id="rId27"/>
          <w:pgSz w:w="11906" w:h="16838" w:orient="portrait"/>
          <w:pgMar w:top="1417" w:right="1134" w:bottom="1134" w:left="1134" w:header="708" w:footer="708" w:gutter="0"/>
          <w:pgNumType w:start="1"/>
          <w:cols w:space="708"/>
          <w:titlePg/>
          <w:docGrid w:linePitch="360"/>
          <w:headerReference w:type="default" r:id="R0489383e1c194e43"/>
        </w:sectPr>
      </w:pPr>
    </w:p>
    <w:p w:rsidRPr="00B02655" w:rsidR="00E94640" w:rsidP="00E94640" w:rsidRDefault="00E94640" w14:paraId="1C49AB92" w14:textId="670C20ED">
      <w:pPr>
        <w:pStyle w:val="Didascalia"/>
        <w:keepNext/>
        <w:rPr>
          <w:lang w:val="en-US"/>
        </w:rPr>
      </w:pPr>
      <w:r w:rsidRPr="00CF5912">
        <w:rPr>
          <w:lang w:val="en-GB"/>
        </w:rPr>
        <w:lastRenderedPageBreak/>
        <w:t xml:space="preserve">Table </w:t>
      </w:r>
      <w:r w:rsidR="002D098D">
        <w:fldChar w:fldCharType="begin"/>
      </w:r>
      <w:r w:rsidRPr="00CF5912" w:rsidR="002D098D">
        <w:rPr>
          <w:lang w:val="en-GB"/>
        </w:rPr>
        <w:instrText xml:space="preserve"> SEQ Table \* ARABIC </w:instrText>
      </w:r>
      <w:r w:rsidR="002D098D">
        <w:fldChar w:fldCharType="separate"/>
      </w:r>
      <w:r w:rsidR="00296B5C">
        <w:rPr>
          <w:noProof/>
          <w:lang w:val="en-GB"/>
        </w:rPr>
        <w:t>5</w:t>
      </w:r>
      <w:r w:rsidR="002D098D">
        <w:rPr>
          <w:noProof/>
        </w:rPr>
        <w:fldChar w:fldCharType="end"/>
      </w:r>
      <w:r w:rsidRPr="00B02655" w:rsidR="00B02655">
        <w:rPr>
          <w:noProof/>
          <w:lang w:val="en-US"/>
        </w:rPr>
        <w:t>. Literature review on s</w:t>
      </w:r>
      <w:r w:rsidR="00B02655">
        <w:rPr>
          <w:noProof/>
          <w:lang w:val="en-US"/>
        </w:rPr>
        <w:t xml:space="preserve">tudies monitoring bark beetle </w:t>
      </w:r>
      <w:r w:rsidR="007F5237">
        <w:rPr>
          <w:noProof/>
          <w:lang w:val="en-US"/>
        </w:rPr>
        <w:t>spread</w:t>
      </w:r>
      <w:r w:rsidR="00B02655">
        <w:rPr>
          <w:noProof/>
          <w:lang w:val="en-US"/>
        </w:rPr>
        <w:t xml:space="preserve">. </w:t>
      </w:r>
    </w:p>
    <w:tbl>
      <w:tblPr>
        <w:tblStyle w:val="Tabellaelenco6acolori"/>
        <w:tblW w:w="14523" w:type="dxa"/>
        <w:tblLook w:val="04A0" w:firstRow="1" w:lastRow="0" w:firstColumn="1" w:lastColumn="0" w:noHBand="0" w:noVBand="1"/>
      </w:tblPr>
      <w:tblGrid>
        <w:gridCol w:w="2256"/>
        <w:gridCol w:w="3994"/>
        <w:gridCol w:w="2002"/>
        <w:gridCol w:w="1642"/>
        <w:gridCol w:w="921"/>
        <w:gridCol w:w="1226"/>
        <w:gridCol w:w="2482"/>
      </w:tblGrid>
      <w:tr w:rsidRPr="006C5218" w:rsidR="00472C54" w:rsidTr="00B055E9" w14:paraId="154D5806" w14:textId="622F4C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Pr="006C5218" w:rsidR="00951126" w:rsidP="0069649F" w:rsidRDefault="00951126" w14:paraId="72578D32" w14:textId="13F82EB9">
            <w:pPr>
              <w:jc w:val="both"/>
              <w:rPr>
                <w:b w:val="0"/>
                <w:bCs w:val="0"/>
                <w:sz w:val="20"/>
                <w:szCs w:val="20"/>
                <w:lang w:val="en-US"/>
              </w:rPr>
            </w:pPr>
            <w:r w:rsidRPr="006C5218">
              <w:rPr>
                <w:sz w:val="20"/>
                <w:szCs w:val="20"/>
                <w:lang w:val="en-US"/>
              </w:rPr>
              <w:t>Reference</w:t>
            </w:r>
          </w:p>
        </w:tc>
        <w:tc>
          <w:tcPr>
            <w:tcW w:w="3994" w:type="dxa"/>
          </w:tcPr>
          <w:p w:rsidRPr="006C5218" w:rsidR="00951126" w:rsidP="0069649F" w:rsidRDefault="00951126" w14:paraId="23D09A99" w14:textId="7BAE93C5">
            <w:pPr>
              <w:jc w:val="both"/>
              <w:cnfStyle w:val="100000000000" w:firstRow="1" w:lastRow="0" w:firstColumn="0" w:lastColumn="0" w:oddVBand="0" w:evenVBand="0" w:oddHBand="0" w:evenHBand="0" w:firstRowFirstColumn="0" w:firstRowLastColumn="0" w:lastRowFirstColumn="0" w:lastRowLastColumn="0"/>
              <w:rPr>
                <w:b w:val="0"/>
                <w:bCs w:val="0"/>
                <w:sz w:val="20"/>
                <w:szCs w:val="20"/>
                <w:lang w:val="en-US"/>
              </w:rPr>
            </w:pPr>
            <w:r w:rsidRPr="006C5218">
              <w:rPr>
                <w:sz w:val="20"/>
                <w:szCs w:val="20"/>
                <w:lang w:val="en-US"/>
              </w:rPr>
              <w:t>Study site</w:t>
            </w:r>
          </w:p>
        </w:tc>
        <w:tc>
          <w:tcPr>
            <w:tcW w:w="2002" w:type="dxa"/>
          </w:tcPr>
          <w:p w:rsidRPr="006C5218" w:rsidR="00951126" w:rsidP="0069649F" w:rsidRDefault="00951126" w14:paraId="14C7948F" w14:textId="09A559B1">
            <w:pPr>
              <w:jc w:val="both"/>
              <w:cnfStyle w:val="100000000000" w:firstRow="1" w:lastRow="0" w:firstColumn="0" w:lastColumn="0" w:oddVBand="0" w:evenVBand="0" w:oddHBand="0" w:evenHBand="0" w:firstRowFirstColumn="0" w:firstRowLastColumn="0" w:lastRowFirstColumn="0" w:lastRowLastColumn="0"/>
              <w:rPr>
                <w:b w:val="0"/>
                <w:bCs w:val="0"/>
                <w:sz w:val="20"/>
                <w:szCs w:val="20"/>
                <w:lang w:val="en-US"/>
              </w:rPr>
            </w:pPr>
            <w:r w:rsidRPr="006C5218">
              <w:rPr>
                <w:sz w:val="20"/>
                <w:szCs w:val="20"/>
                <w:lang w:val="en-US"/>
              </w:rPr>
              <w:t>Insect</w:t>
            </w:r>
          </w:p>
        </w:tc>
        <w:tc>
          <w:tcPr>
            <w:tcW w:w="0" w:type="auto"/>
          </w:tcPr>
          <w:p w:rsidRPr="006C5218" w:rsidR="00951126" w:rsidP="0069649F" w:rsidRDefault="00951126" w14:paraId="479AF589" w14:textId="396B1EBB">
            <w:pPr>
              <w:jc w:val="both"/>
              <w:cnfStyle w:val="100000000000" w:firstRow="1" w:lastRow="0" w:firstColumn="0" w:lastColumn="0" w:oddVBand="0" w:evenVBand="0" w:oddHBand="0" w:evenHBand="0" w:firstRowFirstColumn="0" w:firstRowLastColumn="0" w:lastRowFirstColumn="0" w:lastRowLastColumn="0"/>
              <w:rPr>
                <w:b w:val="0"/>
                <w:bCs w:val="0"/>
                <w:sz w:val="20"/>
                <w:szCs w:val="20"/>
                <w:lang w:val="en-US"/>
              </w:rPr>
            </w:pPr>
            <w:r w:rsidRPr="006C5218">
              <w:rPr>
                <w:sz w:val="20"/>
                <w:szCs w:val="20"/>
                <w:lang w:val="en-US"/>
              </w:rPr>
              <w:t>Dominant species</w:t>
            </w:r>
          </w:p>
        </w:tc>
        <w:tc>
          <w:tcPr>
            <w:tcW w:w="0" w:type="auto"/>
          </w:tcPr>
          <w:p w:rsidRPr="006C5218" w:rsidR="00951126" w:rsidP="0069649F" w:rsidRDefault="00951126" w14:paraId="1ECA5C77" w14:textId="272038E4">
            <w:pPr>
              <w:jc w:val="both"/>
              <w:cnfStyle w:val="100000000000" w:firstRow="1" w:lastRow="0" w:firstColumn="0" w:lastColumn="0" w:oddVBand="0" w:evenVBand="0" w:oddHBand="0" w:evenHBand="0" w:firstRowFirstColumn="0" w:firstRowLastColumn="0" w:lastRowFirstColumn="0" w:lastRowLastColumn="0"/>
              <w:rPr>
                <w:b w:val="0"/>
                <w:bCs w:val="0"/>
                <w:sz w:val="20"/>
                <w:szCs w:val="20"/>
                <w:lang w:val="en-US"/>
              </w:rPr>
            </w:pPr>
            <w:r w:rsidRPr="006C5218">
              <w:rPr>
                <w:sz w:val="20"/>
                <w:szCs w:val="20"/>
                <w:lang w:val="en-US"/>
              </w:rPr>
              <w:t>Period</w:t>
            </w:r>
          </w:p>
        </w:tc>
        <w:tc>
          <w:tcPr>
            <w:tcW w:w="0" w:type="auto"/>
          </w:tcPr>
          <w:p w:rsidRPr="006C5218" w:rsidR="00951126" w:rsidP="0069649F" w:rsidRDefault="00951126" w14:paraId="544A16F3" w14:textId="4F1AE820">
            <w:pPr>
              <w:jc w:val="both"/>
              <w:cnfStyle w:val="100000000000" w:firstRow="1" w:lastRow="0" w:firstColumn="0" w:lastColumn="0" w:oddVBand="0" w:evenVBand="0" w:oddHBand="0" w:evenHBand="0" w:firstRowFirstColumn="0" w:firstRowLastColumn="0" w:lastRowFirstColumn="0" w:lastRowLastColumn="0"/>
              <w:rPr>
                <w:b w:val="0"/>
                <w:bCs w:val="0"/>
                <w:sz w:val="20"/>
                <w:szCs w:val="20"/>
                <w:lang w:val="en-US"/>
              </w:rPr>
            </w:pPr>
            <w:r w:rsidRPr="006C5218">
              <w:rPr>
                <w:sz w:val="20"/>
                <w:szCs w:val="20"/>
                <w:lang w:val="en-US"/>
              </w:rPr>
              <w:t>Variable</w:t>
            </w:r>
          </w:p>
        </w:tc>
        <w:tc>
          <w:tcPr>
            <w:tcW w:w="0" w:type="auto"/>
          </w:tcPr>
          <w:p w:rsidRPr="006C5218" w:rsidR="00951126" w:rsidP="0069649F" w:rsidRDefault="00951126" w14:paraId="4B98F5C5" w14:textId="0C651069">
            <w:pPr>
              <w:jc w:val="both"/>
              <w:cnfStyle w:val="100000000000" w:firstRow="1" w:lastRow="0" w:firstColumn="0" w:lastColumn="0" w:oddVBand="0" w:evenVBand="0" w:oddHBand="0" w:evenHBand="0" w:firstRowFirstColumn="0" w:firstRowLastColumn="0" w:lastRowFirstColumn="0" w:lastRowLastColumn="0"/>
              <w:rPr>
                <w:b w:val="0"/>
                <w:bCs w:val="0"/>
                <w:sz w:val="20"/>
                <w:szCs w:val="20"/>
                <w:lang w:val="en-US"/>
              </w:rPr>
            </w:pPr>
            <w:r w:rsidRPr="006C5218">
              <w:rPr>
                <w:sz w:val="20"/>
                <w:szCs w:val="20"/>
                <w:lang w:val="en-US"/>
              </w:rPr>
              <w:t>Methods</w:t>
            </w:r>
          </w:p>
        </w:tc>
      </w:tr>
      <w:tr w:rsidRPr="006C5218" w:rsidR="00472C54" w:rsidTr="00B055E9" w14:paraId="5291027B" w14:textId="1128AF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Pr="006C5218" w:rsidR="00951126" w:rsidP="0069649F" w:rsidRDefault="00951126" w14:paraId="68891A1E" w14:textId="2D45A665">
            <w:pPr>
              <w:jc w:val="both"/>
              <w:rPr>
                <w:sz w:val="20"/>
                <w:szCs w:val="20"/>
                <w:lang w:val="en-US"/>
              </w:rPr>
            </w:pPr>
            <w:r w:rsidRPr="006C5218">
              <w:rPr>
                <w:sz w:val="20"/>
                <w:szCs w:val="20"/>
                <w:lang w:val="en-US"/>
              </w:rPr>
              <w:fldChar w:fldCharType="begin"/>
            </w:r>
            <w:r w:rsidR="005764B2">
              <w:rPr>
                <w:sz w:val="20"/>
                <w:szCs w:val="20"/>
                <w:lang w:val="en-US"/>
              </w:rPr>
              <w:instrText xml:space="preserve"> ADDIN ZOTERO_ITEM CSL_CITATION {"citationID":"4oG85fjW","properties":{"formattedCitation":"(Colombari et al., 2013)","plainCitation":"(Colombari et al., 2013)","dontUpdate":true,"noteIndex":0},"citationItems":[{"id":31032,"uris":["http://zotero.org/users/local/sxRbBKJk/items/MIYHH6WX"],"itemData":{"id":31032,"type":"article-journal","abstract":"1 Understanding spatio-temporal processes of bark beetle infestations is crucial for predicting beetle behaviour and aiding management decisions aiming to prevent or mitigate tree mortality. We recorded the spatial and temporal distribution of killed trees during the 5-year period of an Ips acuminatus outbreak. 2 Killed trees were always grouped in well-defined patches (infestation spots). In years of high population density, infestation spots were large and aggregated, whereas, in years of low density, infestation spots were small and weakly aggregated or randomly distributed within the study area. 3 Most trees were killed in the spring by beetles that had hibernated but, in some years, trees were also killed in the summer by new-generation beetles originating from spring attacks. Spring-killed trees always formed new infestation spots at new locations (i.e. spot proliferation). By contrast, summer-killed trees always occurred at the edge of active spots established in the spring, thus resulting in spot growth. 4 With regard to management strategies, the results obtained in the present study suggest that areas located in close proximity to infestations of the previous year should be prioritized for risk assessment. Because large spots account for most of the observed tree mortality, the cut-and-remove method should be focused on these spots as soon as crown discoloration appears in the summer. If applied timely, this strategy will remove the new-generation beetles originating from the spring attacks before they emerge and also reduce the risk of spot growth.","container-title":"Agricultural and Forest Entomology","DOI":"10.1111/j.1461-9563.2012.00589.x","ISSN":"14619555","issue":"1","language":"en","page":"34-42","source":"DOI.org (Crossref)","title":"Spatio-temporal dynamics of an &lt;i&gt;Ips acuminatus&lt;/i&gt; outbreak and implications for management","volume":"15","author":[{"family":"Colombari","given":"Fernanda"},{"family":"Schroeder","given":"Martin L."},{"family":"Battisti","given":"Andrea"},{"family":"Faccoli","given":"Massimo"}],"issued":{"date-parts":[["2013",2]]}}}],"schema":"https://github.com/citation-style-language/schema/raw/master/csl-citation.json"}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Colombari et al. </w:t>
            </w:r>
            <w:r w:rsidR="006C5218">
              <w:rPr>
                <w:rFonts w:ascii="Calibri" w:hAnsi="Calibri" w:cs="Calibri"/>
                <w:sz w:val="20"/>
                <w:szCs w:val="20"/>
              </w:rPr>
              <w:t>(</w:t>
            </w:r>
            <w:r w:rsidRPr="006C5218">
              <w:rPr>
                <w:rFonts w:ascii="Calibri" w:hAnsi="Calibri" w:cs="Calibri"/>
                <w:sz w:val="20"/>
                <w:szCs w:val="20"/>
              </w:rPr>
              <w:t>2013)</w:t>
            </w:r>
            <w:r w:rsidRPr="006C5218">
              <w:rPr>
                <w:sz w:val="20"/>
                <w:szCs w:val="20"/>
                <w:lang w:val="en-US"/>
              </w:rPr>
              <w:fldChar w:fldCharType="end"/>
            </w:r>
          </w:p>
        </w:tc>
        <w:tc>
          <w:tcPr>
            <w:tcW w:w="3994" w:type="dxa"/>
          </w:tcPr>
          <w:p w:rsidRPr="006C5218" w:rsidR="00951126" w:rsidP="0069649F" w:rsidRDefault="00951126" w14:paraId="6EBBE58F" w14:textId="0E54DAA6">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US"/>
              </w:rPr>
              <w:t>Dolomites (N-Italy)</w:t>
            </w:r>
            <w:r w:rsidRPr="006C5218" w:rsidR="001374B3">
              <w:rPr>
                <w:sz w:val="20"/>
                <w:szCs w:val="20"/>
                <w:lang w:val="en-US"/>
              </w:rPr>
              <w:t xml:space="preserve"> 2100 ha</w:t>
            </w:r>
          </w:p>
        </w:tc>
        <w:tc>
          <w:tcPr>
            <w:tcW w:w="2002" w:type="dxa"/>
          </w:tcPr>
          <w:p w:rsidRPr="006C5218" w:rsidR="00951126" w:rsidP="0069649F" w:rsidRDefault="00951126" w14:paraId="39629809" w14:textId="4E8FB23C">
            <w:pPr>
              <w:jc w:val="both"/>
              <w:cnfStyle w:val="000000100000" w:firstRow="0" w:lastRow="0" w:firstColumn="0" w:lastColumn="0" w:oddVBand="0" w:evenVBand="0" w:oddHBand="1" w:evenHBand="0" w:firstRowFirstColumn="0" w:firstRowLastColumn="0" w:lastRowFirstColumn="0" w:lastRowLastColumn="0"/>
              <w:rPr>
                <w:i/>
                <w:iCs/>
                <w:sz w:val="20"/>
                <w:szCs w:val="20"/>
                <w:lang w:val="en-US"/>
              </w:rPr>
            </w:pPr>
            <w:r w:rsidRPr="006C5218">
              <w:rPr>
                <w:i/>
                <w:iCs/>
                <w:sz w:val="20"/>
                <w:szCs w:val="20"/>
                <w:lang w:val="en-US"/>
              </w:rPr>
              <w:t xml:space="preserve">Ips </w:t>
            </w:r>
            <w:proofErr w:type="spellStart"/>
            <w:r w:rsidRPr="006C5218">
              <w:rPr>
                <w:i/>
                <w:iCs/>
                <w:sz w:val="20"/>
                <w:szCs w:val="20"/>
                <w:lang w:val="en-US"/>
              </w:rPr>
              <w:t>acuminatus</w:t>
            </w:r>
            <w:proofErr w:type="spellEnd"/>
          </w:p>
        </w:tc>
        <w:tc>
          <w:tcPr>
            <w:tcW w:w="0" w:type="auto"/>
          </w:tcPr>
          <w:p w:rsidRPr="006C5218" w:rsidR="00951126" w:rsidP="0069649F" w:rsidRDefault="00951126" w14:paraId="166F5921" w14:textId="5F146850">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US"/>
              </w:rPr>
              <w:t>Scot</w:t>
            </w:r>
            <w:r w:rsidRPr="006C5218" w:rsidR="00F523F0">
              <w:rPr>
                <w:sz w:val="20"/>
                <w:szCs w:val="20"/>
                <w:lang w:val="en-US"/>
              </w:rPr>
              <w:t>s</w:t>
            </w:r>
            <w:r w:rsidRPr="006C5218">
              <w:rPr>
                <w:sz w:val="20"/>
                <w:szCs w:val="20"/>
                <w:lang w:val="en-US"/>
              </w:rPr>
              <w:t xml:space="preserve"> pine</w:t>
            </w:r>
          </w:p>
        </w:tc>
        <w:tc>
          <w:tcPr>
            <w:tcW w:w="0" w:type="auto"/>
          </w:tcPr>
          <w:p w:rsidRPr="006C5218" w:rsidR="00951126" w:rsidP="0069649F" w:rsidRDefault="00951126" w14:paraId="48BB01E2" w14:textId="79FF8F46">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US"/>
              </w:rPr>
              <w:t>2006-2010</w:t>
            </w:r>
          </w:p>
        </w:tc>
        <w:tc>
          <w:tcPr>
            <w:tcW w:w="0" w:type="auto"/>
          </w:tcPr>
          <w:p w:rsidRPr="006C5218" w:rsidR="00951126" w:rsidP="0069649F" w:rsidRDefault="00951126" w14:paraId="49440C19" w14:textId="119426B7">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US"/>
              </w:rPr>
              <w:t>Number of trees</w:t>
            </w:r>
          </w:p>
        </w:tc>
        <w:tc>
          <w:tcPr>
            <w:tcW w:w="0" w:type="auto"/>
          </w:tcPr>
          <w:p w:rsidRPr="006C5218" w:rsidR="00951126" w:rsidP="0069649F" w:rsidRDefault="00951126" w14:paraId="60D6752B" w14:textId="0FFCAA2C">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US"/>
              </w:rPr>
              <w:t>Field campaign</w:t>
            </w:r>
          </w:p>
        </w:tc>
      </w:tr>
      <w:tr w:rsidRPr="00D440F8" w:rsidR="00667D13" w:rsidTr="00B055E9" w14:paraId="5BD3B673" w14:textId="77777777">
        <w:tc>
          <w:tcPr>
            <w:cnfStyle w:val="001000000000" w:firstRow="0" w:lastRow="0" w:firstColumn="1" w:lastColumn="0" w:oddVBand="0" w:evenVBand="0" w:oddHBand="0" w:evenHBand="0" w:firstRowFirstColumn="0" w:firstRowLastColumn="0" w:lastRowFirstColumn="0" w:lastRowLastColumn="0"/>
            <w:tcW w:w="0" w:type="auto"/>
          </w:tcPr>
          <w:p w:rsidRPr="006C5218" w:rsidR="00951126" w:rsidP="0069649F" w:rsidRDefault="003209E5" w14:paraId="1D1B8217" w14:textId="2E195800">
            <w:pPr>
              <w:jc w:val="both"/>
              <w:rPr>
                <w:sz w:val="20"/>
                <w:szCs w:val="20"/>
                <w:lang w:val="en-US"/>
              </w:rPr>
            </w:pPr>
            <w:r w:rsidRPr="006C5218">
              <w:rPr>
                <w:sz w:val="20"/>
                <w:szCs w:val="20"/>
                <w:lang w:val="en-US"/>
              </w:rPr>
              <w:fldChar w:fldCharType="begin"/>
            </w:r>
            <w:r w:rsidR="005764B2">
              <w:rPr>
                <w:sz w:val="20"/>
                <w:szCs w:val="20"/>
                <w:lang w:val="en-US"/>
              </w:rPr>
              <w:instrText xml:space="preserve"> ADDIN ZOTERO_ITEM CSL_CITATION {"citationID":"R8RhLWLK","properties":{"formattedCitation":"(Georgiev et al., 2022)","plainCitation":"(Georgiev et al., 2022)","dontUpdate":true,"noteIndex":0},"citationItems":[{"id":31060,"uris":["http://zotero.org/users/local/sxRbBKJk/items/ZB4G6RA9"],"itemData":{"id":31060,"type":"article-journal","abstract":"The Chuprene Reserve was created in 1973 to preserve the natural coniferous forests in the Western Balkan Range in Bulgaria. The ﬁrst infestations by European spruce bark beetle (Ips typographus) were registered in Norway spruce (Picea abies) stands in the mid-1980s. The aim of this study is to assess the damages caused by I. typographus in the Chuprene Reserve using remote sensing techniques – unmanned aerial vehicle (UAV) images, airborne images, and satellite images of European Space Imaging (EUSI), combined with terrestrial veriﬁcation. High-resolution images in four bands of the electromagnetic spectrum and in a standard RGB channel were taken in 2017 via a multispectral camera ‘Parrot Sequoia’, integrated with a specialized professional UAV system eBee ‘Flying Wing’. The health status of Norway spruce stands in the reserve was assessed with the normalized difference vegetation index, based on the digital mixing of imagery captured in the red and near infrared range. The dynamic of bark beetle attacks was studied in GIS on the basis of maps generated from photographic surveys, airborne images taken in 2011 and 2015, and satellite images from 2020. In the UAV-captured area (314.0 ha), the size of Norway spruce stands attacked by I. typographus increased from 7.6 ha (2.4%) in 2011 to 44.9 ha (14.3%) in 2020. The satellite images showed that on the entire territory of the Chuprene Reserve (1451.9 ha), I. typographus killed spruce trees on 137.4 ha, which is 9.6% of the total area.","container-title":"Forests","DOI":"10.3390/f13010039","ISSN":"1999-4907","issue":"1","journalAbbreviation":"Forests","language":"en","page":"39","source":"DOI.org (Crossref)","title":"Remote sensing assessment of the expansion of Ips typographus attacks in the Chuprene reserve, Western Balkan range","volume":"13","author":[{"family":"Georgiev","given":"Georgi"},{"family":"Georgieva","given":"Margarita"},{"family":"Dimitrov","given":"Stelian"},{"family":"Iliev","given":"Martin"},{"family":"Trenkin","given":"Vladislav"},{"family":"Mirchev","given":"Plamen"},{"family":"Belilov","given":"Sevdalin"}],"issued":{"date-parts":[["2022",1,1]]}}}],"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Georgiev et al. </w:t>
            </w:r>
            <w:r w:rsidR="009B1314">
              <w:rPr>
                <w:rFonts w:ascii="Calibri" w:hAnsi="Calibri" w:cs="Calibri"/>
                <w:sz w:val="20"/>
                <w:szCs w:val="20"/>
              </w:rPr>
              <w:t>(</w:t>
            </w:r>
            <w:r w:rsidRPr="006C5218">
              <w:rPr>
                <w:rFonts w:ascii="Calibri" w:hAnsi="Calibri" w:cs="Calibri"/>
                <w:sz w:val="20"/>
                <w:szCs w:val="20"/>
              </w:rPr>
              <w:t>2022)</w:t>
            </w:r>
            <w:r w:rsidRPr="006C5218">
              <w:rPr>
                <w:sz w:val="20"/>
                <w:szCs w:val="20"/>
                <w:lang w:val="en-US"/>
              </w:rPr>
              <w:fldChar w:fldCharType="end"/>
            </w:r>
          </w:p>
        </w:tc>
        <w:tc>
          <w:tcPr>
            <w:tcW w:w="3994" w:type="dxa"/>
          </w:tcPr>
          <w:p w:rsidRPr="006C5218" w:rsidR="00951126" w:rsidP="0069649F" w:rsidRDefault="003209E5" w14:paraId="435A7D5B" w14:textId="5779204C">
            <w:pPr>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6C5218">
              <w:rPr>
                <w:sz w:val="20"/>
                <w:szCs w:val="20"/>
                <w:lang w:val="en-US"/>
              </w:rPr>
              <w:t>Western Balkan Range (Bulgaria) 314 ha</w:t>
            </w:r>
          </w:p>
        </w:tc>
        <w:tc>
          <w:tcPr>
            <w:tcW w:w="2002" w:type="dxa"/>
          </w:tcPr>
          <w:p w:rsidRPr="006C5218" w:rsidR="00951126" w:rsidP="0069649F" w:rsidRDefault="003209E5" w14:paraId="0187E41A" w14:textId="7C1DCBED">
            <w:pPr>
              <w:jc w:val="both"/>
              <w:cnfStyle w:val="000000000000" w:firstRow="0" w:lastRow="0" w:firstColumn="0" w:lastColumn="0" w:oddVBand="0" w:evenVBand="0" w:oddHBand="0" w:evenHBand="0" w:firstRowFirstColumn="0" w:firstRowLastColumn="0" w:lastRowFirstColumn="0" w:lastRowLastColumn="0"/>
              <w:rPr>
                <w:i/>
                <w:iCs/>
                <w:sz w:val="20"/>
                <w:szCs w:val="20"/>
                <w:lang w:val="en-US"/>
              </w:rPr>
            </w:pPr>
            <w:r w:rsidRPr="006C5218">
              <w:rPr>
                <w:i/>
                <w:iCs/>
                <w:sz w:val="20"/>
                <w:szCs w:val="20"/>
                <w:lang w:val="en-US"/>
              </w:rPr>
              <w:t xml:space="preserve">Ips </w:t>
            </w:r>
            <w:proofErr w:type="spellStart"/>
            <w:r w:rsidRPr="006C5218">
              <w:rPr>
                <w:i/>
                <w:iCs/>
                <w:sz w:val="20"/>
                <w:szCs w:val="20"/>
                <w:lang w:val="en-US"/>
              </w:rPr>
              <w:t>typographus</w:t>
            </w:r>
            <w:proofErr w:type="spellEnd"/>
          </w:p>
        </w:tc>
        <w:tc>
          <w:tcPr>
            <w:tcW w:w="0" w:type="auto"/>
          </w:tcPr>
          <w:p w:rsidRPr="006C5218" w:rsidR="00951126" w:rsidP="0069649F" w:rsidRDefault="006C5D08" w14:paraId="55467D54" w14:textId="7B8D1284">
            <w:pPr>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6C5218">
              <w:rPr>
                <w:sz w:val="20"/>
                <w:szCs w:val="20"/>
                <w:lang w:val="en-US"/>
              </w:rPr>
              <w:t>Norway spruce</w:t>
            </w:r>
          </w:p>
        </w:tc>
        <w:tc>
          <w:tcPr>
            <w:tcW w:w="0" w:type="auto"/>
          </w:tcPr>
          <w:p w:rsidRPr="006C5218" w:rsidR="00951126" w:rsidP="0069649F" w:rsidRDefault="006C5D08" w14:paraId="0C42EF17" w14:textId="6D5D457C">
            <w:pPr>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6C5218">
              <w:rPr>
                <w:sz w:val="20"/>
                <w:szCs w:val="20"/>
                <w:lang w:val="en-US"/>
              </w:rPr>
              <w:t>2011-2020</w:t>
            </w:r>
          </w:p>
        </w:tc>
        <w:tc>
          <w:tcPr>
            <w:tcW w:w="0" w:type="auto"/>
          </w:tcPr>
          <w:p w:rsidRPr="006C5218" w:rsidR="00951126" w:rsidP="0069649F" w:rsidRDefault="005A2EB6" w14:paraId="7EDAEFB0" w14:textId="3941FF1E">
            <w:pPr>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6C5218">
              <w:rPr>
                <w:sz w:val="20"/>
                <w:szCs w:val="20"/>
                <w:lang w:val="en-US"/>
              </w:rPr>
              <w:t>Infested area</w:t>
            </w:r>
          </w:p>
        </w:tc>
        <w:tc>
          <w:tcPr>
            <w:tcW w:w="0" w:type="auto"/>
          </w:tcPr>
          <w:p w:rsidRPr="006C5218" w:rsidR="00951126" w:rsidP="0069649F" w:rsidRDefault="00636C65" w14:paraId="302A24D4" w14:textId="628622FD">
            <w:pPr>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6C5218">
              <w:rPr>
                <w:sz w:val="20"/>
                <w:szCs w:val="20"/>
                <w:lang w:val="en-US"/>
              </w:rPr>
              <w:t>Remote sensing (</w:t>
            </w:r>
            <w:r w:rsidRPr="006C5218" w:rsidR="0060077B">
              <w:rPr>
                <w:sz w:val="20"/>
                <w:szCs w:val="20"/>
                <w:lang w:val="en-US"/>
              </w:rPr>
              <w:t>drone, airborne and satellite)</w:t>
            </w:r>
          </w:p>
        </w:tc>
      </w:tr>
      <w:tr w:rsidRPr="00D440F8" w:rsidR="00472C54" w:rsidTr="00B055E9" w14:paraId="5AE34E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Pr="006C5218" w:rsidR="00BC07BE" w:rsidP="00BC07BE" w:rsidRDefault="00BC07BE" w14:paraId="66EBA5E4" w14:textId="69404928">
            <w:pPr>
              <w:jc w:val="both"/>
              <w:rPr>
                <w:sz w:val="20"/>
                <w:szCs w:val="20"/>
                <w:lang w:val="en-US"/>
              </w:rPr>
            </w:pPr>
            <w:r w:rsidRPr="006C5218">
              <w:rPr>
                <w:sz w:val="20"/>
                <w:szCs w:val="20"/>
                <w:lang w:val="en-US"/>
              </w:rPr>
              <w:fldChar w:fldCharType="begin"/>
            </w:r>
            <w:r w:rsidR="005764B2">
              <w:rPr>
                <w:sz w:val="20"/>
                <w:szCs w:val="20"/>
                <w:lang w:val="en-US"/>
              </w:rPr>
              <w:instrText xml:space="preserve"> ADDIN ZOTERO_ITEM CSL_CITATION {"citationID":"PmiZdgQZ","properties":{"formattedCitation":"(Georgieva et al., 2022)","plainCitation":"(Georgieva et al., 2022)","dontUpdate":true,"noteIndex":0},"citationItems":[{"id":31062,"uris":["http://zotero.org/users/local/sxRbBKJk/items/FIR692NP"],"itemData":{"id":31062,"type":"article-journal","abstract":"Intensive forest afforestation with native pine species was developed in the 1960s on degraded and deforested lands in the region of the Eastern Rhodopes (south-eastern Bulgaria). Severe damage by wet snow was registered in the coniferous forests of the Rhodopes in March 2015. In the following years, bark beetle attacks were registered on the broken and felled fresh wood. As a result, bark beetle infestation spots appeared in the pine plantations. In the period 2019–2021, damage caused by bark beetles was assessed in the region of State Forestry Kirkovo (the Eastern Rhodopes, south-eastern Bulgaria). An integrated approach using the data of the information system of the Executive Forest Agency (ISEFA), remote sensing data obtained by an “eBee SQ” unmanned aerial vehicle (UAV) equipped with a “Parrot Sequoia” multispectral camera, and subsequent terrestrial observations, was applied. ISEFA data showed that there was no serious damage caused by abiotic and biotic factors in the pine forests of SF Kirkovo until 2014. Snow damage in 2015 affected 513 ha of pine plantations, and bark beetle infestations reached up to 1316 ha in 2016. In 2019, a total of 226.87 ha of pine plantations were captured in three localities—Fotinovo, Kirkovo, and Kremen. The relative share of damage caused by bark beetles was greater in P. sylvestris plantations (15.3–23.0%), compared to damage in P. nigra (2.3%). Four different categories of normalised difference vegetation index (NDVI) were separated in bark beetle infestation spots—living trees, dead trees, grass and shrub vegetation, stones and rocks. The NDVI values in locations with living trees varied between 0.500 (spaces between tree crowns) and 0.700 (central part of the crown projection) (an average of 0.617). In the locations with dead trees, the average values of NDVI of lying trees was 0.273, and in standing trees, NDVI varied between 0.275 (central part of crown projections) and 0.424 (spaces between tree crowns). In the locations with grass and shrub vegetation, stones and rocks, the average NDVI was 0.436 and 0.329, respectively. In the ﬁeld study, average defoliation of 31.2–32.3% was registered in P. sylvestris plantations, and 47.4% in P. nigra plantations. Defoliations mainly were caused by pine processionary moth (Thaumetopoea pityocampa) and fungal pathogens (Dothistroma septosporum and Lecanosticta acicola). The damage was caused by Ips acuminatus (in P. sylvestris only), and I. sexdentatus, Tomicus piniperda and T. minor (in P. sylvestris and P. nigra). Infestations by other xylophages, such as Phaenops cyanea, Rhagium inquisitor, and Pissodes spp., were also found on pine stems.","container-title":"Forests","DOI":"10.3390/f13040620","ISSN":"1999-4907","issue":"4","journalAbbreviation":"Forests","language":"en","page":"620","source":"DOI.org (Crossref)","title":"Application of remote sensing data for assessment of bark beetle attacks in pine plantations in Kirkovo region, the Eastern Rhodopes","volume":"13","author":[{"family":"Georgieva","given":"Margarita"},{"family":"Belilov","given":"Sevdalin"},{"family":"Dimitrov","given":"Stelian"},{"family":"Iliev","given":"Martin"},{"family":"Trenkin","given":"Vladislav"},{"family":"Mirchev","given":"Plamen"},{"family":"Georgiev","given":"Georgi"}],"issued":{"date-parts":[["2022",4,15]]}}}],"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lang w:val="en-GB"/>
              </w:rPr>
              <w:t xml:space="preserve">Georgieva et al., </w:t>
            </w:r>
            <w:r w:rsidR="00472C54">
              <w:rPr>
                <w:rFonts w:ascii="Calibri" w:hAnsi="Calibri" w:cs="Calibri"/>
                <w:sz w:val="20"/>
                <w:szCs w:val="20"/>
                <w:lang w:val="en-GB"/>
              </w:rPr>
              <w:t>(</w:t>
            </w:r>
            <w:r w:rsidRPr="006C5218">
              <w:rPr>
                <w:rFonts w:ascii="Calibri" w:hAnsi="Calibri" w:cs="Calibri"/>
                <w:sz w:val="20"/>
                <w:szCs w:val="20"/>
                <w:lang w:val="en-GB"/>
              </w:rPr>
              <w:t>2022)</w:t>
            </w:r>
            <w:r w:rsidRPr="006C5218">
              <w:rPr>
                <w:sz w:val="20"/>
                <w:szCs w:val="20"/>
                <w:lang w:val="en-US"/>
              </w:rPr>
              <w:fldChar w:fldCharType="end"/>
            </w:r>
          </w:p>
        </w:tc>
        <w:tc>
          <w:tcPr>
            <w:tcW w:w="3994" w:type="dxa"/>
          </w:tcPr>
          <w:p w:rsidRPr="006C5218" w:rsidR="00BC07BE" w:rsidP="00BC07BE" w:rsidRDefault="00BC07BE" w14:paraId="7948150F" w14:textId="369753EC">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US"/>
              </w:rPr>
              <w:t xml:space="preserve">Eastern Rhodopes (Bulgaria) </w:t>
            </w:r>
          </w:p>
        </w:tc>
        <w:tc>
          <w:tcPr>
            <w:tcW w:w="2002" w:type="dxa"/>
          </w:tcPr>
          <w:p w:rsidRPr="006C5218" w:rsidR="00BC07BE" w:rsidP="00BC07BE" w:rsidRDefault="00BC07BE" w14:paraId="5D5CDC9B" w14:textId="69DB31F5">
            <w:pPr>
              <w:jc w:val="both"/>
              <w:cnfStyle w:val="000000100000" w:firstRow="0" w:lastRow="0" w:firstColumn="0" w:lastColumn="0" w:oddVBand="0" w:evenVBand="0" w:oddHBand="1" w:evenHBand="0" w:firstRowFirstColumn="0" w:firstRowLastColumn="0" w:lastRowFirstColumn="0" w:lastRowLastColumn="0"/>
              <w:rPr>
                <w:i/>
                <w:iCs/>
                <w:sz w:val="20"/>
                <w:szCs w:val="20"/>
                <w:lang w:val="en-US"/>
              </w:rPr>
            </w:pPr>
            <w:r w:rsidRPr="006C5218">
              <w:rPr>
                <w:i/>
                <w:iCs/>
                <w:sz w:val="20"/>
                <w:szCs w:val="20"/>
                <w:lang w:val="en-US"/>
              </w:rPr>
              <w:t xml:space="preserve">Ips </w:t>
            </w:r>
            <w:proofErr w:type="spellStart"/>
            <w:r w:rsidRPr="006C5218">
              <w:rPr>
                <w:i/>
                <w:iCs/>
                <w:sz w:val="20"/>
                <w:szCs w:val="20"/>
                <w:lang w:val="en-US"/>
              </w:rPr>
              <w:t>acuminatus</w:t>
            </w:r>
            <w:proofErr w:type="spellEnd"/>
          </w:p>
        </w:tc>
        <w:tc>
          <w:tcPr>
            <w:tcW w:w="0" w:type="auto"/>
          </w:tcPr>
          <w:p w:rsidRPr="006C5218" w:rsidR="00BC07BE" w:rsidP="00BC07BE" w:rsidRDefault="00BC07BE" w14:paraId="4E87FF66" w14:textId="13248010">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US"/>
              </w:rPr>
              <w:t>Scots pine and black pine</w:t>
            </w:r>
          </w:p>
        </w:tc>
        <w:tc>
          <w:tcPr>
            <w:tcW w:w="0" w:type="auto"/>
          </w:tcPr>
          <w:p w:rsidRPr="006C5218" w:rsidR="00BC07BE" w:rsidP="00BC07BE" w:rsidRDefault="00BC07BE" w14:paraId="525DC4C5" w14:textId="64E6F6CE">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US"/>
              </w:rPr>
              <w:t>2011-2020</w:t>
            </w:r>
          </w:p>
        </w:tc>
        <w:tc>
          <w:tcPr>
            <w:tcW w:w="0" w:type="auto"/>
          </w:tcPr>
          <w:p w:rsidRPr="006C5218" w:rsidR="00BC07BE" w:rsidP="00BC07BE" w:rsidRDefault="00BC07BE" w14:paraId="725295CD" w14:textId="4D09D022">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US"/>
              </w:rPr>
              <w:t>Infested area</w:t>
            </w:r>
          </w:p>
        </w:tc>
        <w:tc>
          <w:tcPr>
            <w:tcW w:w="0" w:type="auto"/>
          </w:tcPr>
          <w:p w:rsidRPr="006C5218" w:rsidR="00BC07BE" w:rsidP="00BC07BE" w:rsidRDefault="00BC07BE" w14:paraId="6549CA50" w14:textId="782B5633">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US"/>
              </w:rPr>
              <w:t>Remote sensing (drone)</w:t>
            </w:r>
          </w:p>
        </w:tc>
      </w:tr>
      <w:tr w:rsidRPr="006C5218" w:rsidR="00667D13" w:rsidTr="00B055E9" w14:paraId="3BADF573" w14:textId="77777777">
        <w:tc>
          <w:tcPr>
            <w:cnfStyle w:val="001000000000" w:firstRow="0" w:lastRow="0" w:firstColumn="1" w:lastColumn="0" w:oddVBand="0" w:evenVBand="0" w:oddHBand="0" w:evenHBand="0" w:firstRowFirstColumn="0" w:firstRowLastColumn="0" w:lastRowFirstColumn="0" w:lastRowLastColumn="0"/>
            <w:tcW w:w="0" w:type="auto"/>
          </w:tcPr>
          <w:p w:rsidRPr="006C5218" w:rsidR="00BC07BE" w:rsidP="00BC07BE" w:rsidRDefault="00BC07BE" w14:paraId="67B4B04C" w14:textId="6EDA1397">
            <w:pPr>
              <w:jc w:val="both"/>
              <w:rPr>
                <w:sz w:val="20"/>
                <w:szCs w:val="20"/>
                <w:lang w:val="en-US"/>
              </w:rPr>
            </w:pPr>
            <w:r w:rsidRPr="006C5218">
              <w:rPr>
                <w:sz w:val="20"/>
                <w:szCs w:val="20"/>
                <w:lang w:val="en-US"/>
              </w:rPr>
              <w:fldChar w:fldCharType="begin"/>
            </w:r>
            <w:r w:rsidR="005764B2">
              <w:rPr>
                <w:sz w:val="20"/>
                <w:szCs w:val="20"/>
                <w:lang w:val="en-US"/>
              </w:rPr>
              <w:instrText xml:space="preserve"> ADDIN ZOTERO_ITEM CSL_CITATION {"citationID":"QJg8w1le","properties":{"formattedCitation":"(Kautz et al., 2011; M\\uc0\\u252{}ller et al., 2008)","plainCitation":"(Kautz et al., 2011; Müller et al., 2008)","dontUpdate":true,"noteIndex":0},"citationItems":[{"id":31026,"uris":["http://zotero.org/users/local/sxRbBKJk/items/VQJ6S7YG"],"itemData":{"id":31026,"type":"article-journal","abstract":"Spatio-temporal dispersal of pest species such as bark beetles plays a key role in their population ecology and outbreak dynamics. Understanding the underlying patterns is crucial for applying appropriate management strategies.","container-title":"Forest Ecology and Management","DOI":"10.1016/j.foreco.2011.04.023","ISSN":"03781127","issue":"4","journalAbbreviation":"Forest Ecology and Management","language":"en","page":"598-608","source":"DOI.org (Crossref)","title":"Quantifying spatio-temporal dispersion of bark beetle infestations in epidemic and non-epidemic conditions","volume":"262","author":[{"family":"Kautz","given":"Markus"},{"family":"Dworschak","given":"Kai"},{"family":"Gruppe","given":"Axel"},{"family":"Schopf","given":"Reinhard"}],"issued":{"date-parts":[["2011",8]]}}},{"id":31456,"uris":["http://zotero.org/users/local/sxRbBKJk/items/VYB6HW3M"],"itemData":{"id":31456,"type":"article-journal","abstract":"The influence of natural disturbance on biodiversity is poorly known in the intensively cultivated landscape of Europe. As an example of insect disturbance we studied effects of gaps generated by outbreaks of the spruce bark beetle (Ips typographus)on biodiversity in the area of the National Park ‘‘Bavarian Forest’’ and compared them with openings (e.g. meadows) created by humans in these forests. Insects were sampled using flight interception traps across twelve ecotones between edges of closed forest, six bark beetle gaps and six meadows. The diversity and species density of true bugs and of bees/ wasps increased significantly from the closed stand to the edge, and continued to increase inside the openings at interior and exterior edges. Species density in saproxylic beetles also increased significantly from closed forest to opening, but only across ecotones including bark beetle gaps. Similarly, the number of critically endangered saproxylic beetles increased significantly in bark beetle gaps. Using indicator species analysis a total of 60 species were identified as possessing a statistically significant value indicating preference for one of the habitat types along the ecotones: 29 of them preferred gaps, 24 preferred meadows, three were characteristic for edges of meadows, three for edges of bark beetle gaps, but only one was typical of closed forest. Most of our results support the thesis that I. typographus fulfils the majority of criteria for a keystone species, particularly that of maintenance of biodiversity in forests. Our results emphasize the value for the study and conservation of insect diversity of the policy of non-interference with natural processes pursued in some protected areas. As a recommendation to forest management for increasing insect diversity even in commercial forest, we suggest that logging in recent gaps in medium aged mixed montane stands should aim at retention of a part of the dead wood. Planting should be avoided, to lengthen the important phase of sunlit conditions.","container-title":"Biodiversity and Conservation","DOI":"10.1007/s10531-008-9409-1","ISSN":"0960-3115, 1572-9710","issue":"12","journalAbbreviation":"Biodivers Conserv","language":"en","page":"2979-3001","source":"DOI.org (Crossref)","title":"The European spruce bark beetle Ips typographus in a national park: from pest to keystone species","title-short":"The European spruce bark beetle Ips typographus in a national park","volume":"17","author":[{"family":"Müller","given":"Jörg"},{"family":"Bußler","given":"Heinz"},{"family":"Goßner","given":"Martin"},{"family":"Rettelbach","given":"Thomas"},{"family":"Duelli","given":"Peter"}],"issued":{"date-parts":[["2008",11]]}}}],"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lang w:val="en-GB"/>
              </w:rPr>
              <w:t xml:space="preserve">Kautz et al. </w:t>
            </w:r>
            <w:r w:rsidR="00472C54">
              <w:rPr>
                <w:rFonts w:ascii="Calibri" w:hAnsi="Calibri" w:cs="Calibri"/>
                <w:sz w:val="20"/>
                <w:szCs w:val="20"/>
                <w:lang w:val="en-GB"/>
              </w:rPr>
              <w:t>(</w:t>
            </w:r>
            <w:r w:rsidRPr="006C5218">
              <w:rPr>
                <w:rFonts w:ascii="Calibri" w:hAnsi="Calibri" w:cs="Calibri"/>
                <w:sz w:val="20"/>
                <w:szCs w:val="20"/>
                <w:lang w:val="en-GB"/>
              </w:rPr>
              <w:t xml:space="preserve">2011; Müller et al. </w:t>
            </w:r>
            <w:r w:rsidR="00472C54">
              <w:rPr>
                <w:rFonts w:ascii="Calibri" w:hAnsi="Calibri" w:cs="Calibri"/>
                <w:sz w:val="20"/>
                <w:szCs w:val="20"/>
                <w:lang w:val="en-GB"/>
              </w:rPr>
              <w:t>(</w:t>
            </w:r>
            <w:r w:rsidRPr="006C5218">
              <w:rPr>
                <w:rFonts w:ascii="Calibri" w:hAnsi="Calibri" w:cs="Calibri"/>
                <w:sz w:val="20"/>
                <w:szCs w:val="20"/>
                <w:lang w:val="en-GB"/>
              </w:rPr>
              <w:t>2008)</w:t>
            </w:r>
            <w:r w:rsidRPr="006C5218">
              <w:rPr>
                <w:sz w:val="20"/>
                <w:szCs w:val="20"/>
                <w:lang w:val="en-US"/>
              </w:rPr>
              <w:fldChar w:fldCharType="end"/>
            </w:r>
          </w:p>
        </w:tc>
        <w:tc>
          <w:tcPr>
            <w:tcW w:w="3994" w:type="dxa"/>
          </w:tcPr>
          <w:p w:rsidRPr="006C5218" w:rsidR="00BC07BE" w:rsidP="00BC07BE" w:rsidRDefault="00BC07BE" w14:paraId="19DC4355" w14:textId="0C7D9070">
            <w:pPr>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6C5218">
              <w:rPr>
                <w:sz w:val="20"/>
                <w:szCs w:val="20"/>
                <w:lang w:val="en-US"/>
              </w:rPr>
              <w:t xml:space="preserve">Bavarian Forest National Park (SE-Germany), </w:t>
            </w:r>
            <w:proofErr w:type="spellStart"/>
            <w:r w:rsidRPr="006C5218">
              <w:rPr>
                <w:sz w:val="20"/>
                <w:szCs w:val="20"/>
                <w:lang w:val="en-US"/>
              </w:rPr>
              <w:t>Šumava</w:t>
            </w:r>
            <w:proofErr w:type="spellEnd"/>
            <w:r w:rsidRPr="006C5218">
              <w:rPr>
                <w:sz w:val="20"/>
                <w:szCs w:val="20"/>
                <w:lang w:val="en-US"/>
              </w:rPr>
              <w:t xml:space="preserve"> National Park (SW-Czech Republic) 10700 ha</w:t>
            </w:r>
          </w:p>
        </w:tc>
        <w:tc>
          <w:tcPr>
            <w:tcW w:w="2002" w:type="dxa"/>
          </w:tcPr>
          <w:p w:rsidRPr="006C5218" w:rsidR="00BC07BE" w:rsidP="00BC07BE" w:rsidRDefault="00BC07BE" w14:paraId="320FC0B0" w14:textId="19187479">
            <w:pPr>
              <w:jc w:val="both"/>
              <w:cnfStyle w:val="000000000000" w:firstRow="0" w:lastRow="0" w:firstColumn="0" w:lastColumn="0" w:oddVBand="0" w:evenVBand="0" w:oddHBand="0" w:evenHBand="0" w:firstRowFirstColumn="0" w:firstRowLastColumn="0" w:lastRowFirstColumn="0" w:lastRowLastColumn="0"/>
              <w:rPr>
                <w:i/>
                <w:iCs/>
                <w:sz w:val="20"/>
                <w:szCs w:val="20"/>
                <w:lang w:val="en-US"/>
              </w:rPr>
            </w:pPr>
            <w:r w:rsidRPr="006C5218">
              <w:rPr>
                <w:i/>
                <w:iCs/>
                <w:sz w:val="20"/>
                <w:szCs w:val="20"/>
                <w:lang w:val="en-US"/>
              </w:rPr>
              <w:t xml:space="preserve">Ips </w:t>
            </w:r>
            <w:proofErr w:type="spellStart"/>
            <w:r w:rsidRPr="006C5218">
              <w:rPr>
                <w:i/>
                <w:iCs/>
                <w:sz w:val="20"/>
                <w:szCs w:val="20"/>
                <w:lang w:val="en-US"/>
              </w:rPr>
              <w:t>typographus</w:t>
            </w:r>
            <w:proofErr w:type="spellEnd"/>
          </w:p>
        </w:tc>
        <w:tc>
          <w:tcPr>
            <w:tcW w:w="0" w:type="auto"/>
          </w:tcPr>
          <w:p w:rsidRPr="006C5218" w:rsidR="00BC07BE" w:rsidP="00BC07BE" w:rsidRDefault="00BC07BE" w14:paraId="215FEB3E" w14:textId="70D7E621">
            <w:pPr>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6C5218">
              <w:rPr>
                <w:sz w:val="20"/>
                <w:szCs w:val="20"/>
                <w:lang w:val="en-US"/>
              </w:rPr>
              <w:t>Norway spruce</w:t>
            </w:r>
          </w:p>
        </w:tc>
        <w:tc>
          <w:tcPr>
            <w:tcW w:w="0" w:type="auto"/>
          </w:tcPr>
          <w:p w:rsidRPr="006C5218" w:rsidR="00BC07BE" w:rsidP="00BC07BE" w:rsidRDefault="00BC07BE" w14:paraId="77D0720D" w14:textId="43283401">
            <w:pPr>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6C5218">
              <w:rPr>
                <w:sz w:val="20"/>
                <w:szCs w:val="20"/>
                <w:lang w:val="en-US"/>
              </w:rPr>
              <w:t>1988-2009</w:t>
            </w:r>
          </w:p>
        </w:tc>
        <w:tc>
          <w:tcPr>
            <w:tcW w:w="0" w:type="auto"/>
          </w:tcPr>
          <w:p w:rsidRPr="006C5218" w:rsidR="00BC07BE" w:rsidP="00BC07BE" w:rsidRDefault="00BC07BE" w14:paraId="12B45656" w14:textId="723E18C8">
            <w:pPr>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6C5218">
              <w:rPr>
                <w:sz w:val="20"/>
                <w:szCs w:val="20"/>
                <w:lang w:val="en-US"/>
              </w:rPr>
              <w:t>Infested areas</w:t>
            </w:r>
          </w:p>
        </w:tc>
        <w:tc>
          <w:tcPr>
            <w:tcW w:w="0" w:type="auto"/>
          </w:tcPr>
          <w:p w:rsidRPr="006C5218" w:rsidR="00BC07BE" w:rsidP="00BC07BE" w:rsidRDefault="00BC07BE" w14:paraId="2B60CD3A" w14:textId="791FCDBF">
            <w:pPr>
              <w:jc w:val="both"/>
              <w:cnfStyle w:val="000000000000" w:firstRow="0" w:lastRow="0" w:firstColumn="0" w:lastColumn="0" w:oddVBand="0" w:evenVBand="0" w:oddHBand="0" w:evenHBand="0" w:firstRowFirstColumn="0" w:firstRowLastColumn="0" w:lastRowFirstColumn="0" w:lastRowLastColumn="0"/>
              <w:rPr>
                <w:sz w:val="20"/>
                <w:szCs w:val="20"/>
                <w:lang w:val="en-US"/>
              </w:rPr>
            </w:pPr>
            <w:r w:rsidRPr="006C5218">
              <w:rPr>
                <w:sz w:val="20"/>
                <w:szCs w:val="20"/>
                <w:lang w:val="en-US"/>
              </w:rPr>
              <w:t>Remote sensing (airborne)</w:t>
            </w:r>
          </w:p>
        </w:tc>
      </w:tr>
      <w:tr w:rsidRPr="006C5218" w:rsidR="00472C54" w:rsidTr="00B055E9" w14:paraId="3BDBD1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Pr="006C5218" w:rsidR="00BC07BE" w:rsidP="00BC07BE" w:rsidRDefault="00975604" w14:paraId="21323884" w14:textId="1D701F17">
            <w:pPr>
              <w:jc w:val="both"/>
              <w:rPr>
                <w:sz w:val="20"/>
                <w:szCs w:val="20"/>
                <w:lang w:val="en-US"/>
              </w:rPr>
            </w:pPr>
            <w:r w:rsidRPr="006C5218">
              <w:rPr>
                <w:sz w:val="20"/>
                <w:szCs w:val="20"/>
                <w:lang w:val="en-US"/>
              </w:rPr>
              <w:fldChar w:fldCharType="begin"/>
            </w:r>
            <w:r w:rsidR="005764B2">
              <w:rPr>
                <w:sz w:val="20"/>
                <w:szCs w:val="20"/>
                <w:lang w:val="en-US"/>
              </w:rPr>
              <w:instrText xml:space="preserve"> ADDIN ZOTERO_ITEM CSL_CITATION {"citationID":"InR4ySYd","properties":{"formattedCitation":"(Marini et al., 2012)","plainCitation":"(Marini et al., 2012)","dontUpdate":true,"noteIndex":0},"citationItems":[{"id":31124,"uris":["http://zotero.org/users/local/sxRbBKJk/items/RASFQ3A2"],"itemData":{"id":31124,"type":"article-journal","abstract":"Temperature warming and the increased frequency of climatic anomalies are expected to trigger bark beetle outbreaks with potential severe consequences on forest ecosystems. We characterized the combined effects of climatic factors and densitydependent feedbacks on forest damage caused by Ips typographus (L.), one of the most destructive pests of European spruce forests, and tested whether climate modified the interannual variation in the altitudinal outbreak range of the species. We analyzed a 16year time-series from the European Alps of timber loss in Picea abies Karsten forests due to I. typographus attacks and used a discrete population model and an information theoretic approach to compare multiple competing hypotheses. The occurrence of dry summers combined with warm temperatures appeared as the main abiotic triggers of severity of outbreaks. We also found an endogenous negative feedback with a 2-year lag suggesting a potential important role of natural enemies. Forest damage per hectare averaged 7-fold higher where spruce was planted in sites warmer than those within its historical climatic range. Dry summers, but not temperature, was related to upward shifts in the altitudinal outbreak range. Considering the potential increased susceptibility of spruce forests to insect outbreaks due to climate change, there is growing value in mitigating these effects through sustainable forest management, which includes avoiding the promotion of spruce outside its historical climatic range.","container-title":"Climatic Change","DOI":"10.1007/s10584-012-0463-z","ISSN":"0165-0009, 1573-1480","issue":"2","journalAbbreviation":"Climatic Change","language":"en","page":"327-341","source":"DOI.org (Crossref)","title":"Climate affects severity and altitudinal distribution of outbreaks in an eruptive bark beetle","volume":"115","author":[{"family":"Marini","given":"Lorenzo"},{"family":"Ayres","given":"Matthew P."},{"family":"Battisti","given":"Andrea"},{"family":"Faccoli","given":"Massimo"}],"issued":{"date-parts":[["2012",11]]}}}],"schema":"https://github.com/citation-style-language/schema/raw/master/csl-citation.json"}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Marini et al. </w:t>
            </w:r>
            <w:r w:rsidR="00472C54">
              <w:rPr>
                <w:rFonts w:ascii="Calibri" w:hAnsi="Calibri" w:cs="Calibri"/>
                <w:sz w:val="20"/>
                <w:szCs w:val="20"/>
              </w:rPr>
              <w:t>(</w:t>
            </w:r>
            <w:r w:rsidRPr="006C5218">
              <w:rPr>
                <w:rFonts w:ascii="Calibri" w:hAnsi="Calibri" w:cs="Calibri"/>
                <w:sz w:val="20"/>
                <w:szCs w:val="20"/>
              </w:rPr>
              <w:t>2012)</w:t>
            </w:r>
            <w:r w:rsidRPr="006C5218">
              <w:rPr>
                <w:sz w:val="20"/>
                <w:szCs w:val="20"/>
                <w:lang w:val="en-US"/>
              </w:rPr>
              <w:fldChar w:fldCharType="end"/>
            </w:r>
          </w:p>
        </w:tc>
        <w:tc>
          <w:tcPr>
            <w:tcW w:w="3994" w:type="dxa"/>
          </w:tcPr>
          <w:p w:rsidRPr="006C5218" w:rsidR="00BC07BE" w:rsidP="00BC07BE" w:rsidRDefault="00B95073" w14:paraId="1EAED54E" w14:textId="6B07C995">
            <w:pPr>
              <w:jc w:val="both"/>
              <w:cnfStyle w:val="000000100000" w:firstRow="0" w:lastRow="0" w:firstColumn="0" w:lastColumn="0" w:oddVBand="0" w:evenVBand="0" w:oddHBand="1" w:evenHBand="0" w:firstRowFirstColumn="0" w:firstRowLastColumn="0" w:lastRowFirstColumn="0" w:lastRowLastColumn="0"/>
              <w:rPr>
                <w:sz w:val="20"/>
                <w:szCs w:val="20"/>
              </w:rPr>
            </w:pPr>
            <w:r w:rsidRPr="006C5218">
              <w:rPr>
                <w:sz w:val="20"/>
                <w:szCs w:val="20"/>
              </w:rPr>
              <w:t>Friuli-Venezia Giulia (NE-</w:t>
            </w:r>
            <w:proofErr w:type="spellStart"/>
            <w:r w:rsidRPr="006C5218">
              <w:rPr>
                <w:sz w:val="20"/>
                <w:szCs w:val="20"/>
              </w:rPr>
              <w:t>Italy</w:t>
            </w:r>
            <w:proofErr w:type="spellEnd"/>
            <w:r w:rsidRPr="006C5218">
              <w:rPr>
                <w:sz w:val="20"/>
                <w:szCs w:val="20"/>
              </w:rPr>
              <w:t>)</w:t>
            </w:r>
            <w:r w:rsidRPr="006C5218" w:rsidR="004A17CB">
              <w:rPr>
                <w:sz w:val="20"/>
                <w:szCs w:val="20"/>
              </w:rPr>
              <w:t xml:space="preserve"> 64200 ha</w:t>
            </w:r>
          </w:p>
        </w:tc>
        <w:tc>
          <w:tcPr>
            <w:tcW w:w="2002" w:type="dxa"/>
          </w:tcPr>
          <w:p w:rsidRPr="006C5218" w:rsidR="00BC07BE" w:rsidP="00BC07BE" w:rsidRDefault="00B95073" w14:paraId="3439D167" w14:textId="2670B08F">
            <w:pPr>
              <w:jc w:val="both"/>
              <w:cnfStyle w:val="000000100000" w:firstRow="0" w:lastRow="0" w:firstColumn="0" w:lastColumn="0" w:oddVBand="0" w:evenVBand="0" w:oddHBand="1" w:evenHBand="0" w:firstRowFirstColumn="0" w:firstRowLastColumn="0" w:lastRowFirstColumn="0" w:lastRowLastColumn="0"/>
              <w:rPr>
                <w:i/>
                <w:iCs/>
                <w:sz w:val="20"/>
                <w:szCs w:val="20"/>
              </w:rPr>
            </w:pPr>
            <w:r w:rsidRPr="006C5218">
              <w:rPr>
                <w:i/>
                <w:iCs/>
                <w:sz w:val="20"/>
                <w:szCs w:val="20"/>
              </w:rPr>
              <w:t xml:space="preserve">Ips </w:t>
            </w:r>
            <w:proofErr w:type="spellStart"/>
            <w:r w:rsidRPr="006C5218">
              <w:rPr>
                <w:i/>
                <w:iCs/>
                <w:sz w:val="20"/>
                <w:szCs w:val="20"/>
              </w:rPr>
              <w:t>typographus</w:t>
            </w:r>
            <w:proofErr w:type="spellEnd"/>
          </w:p>
        </w:tc>
        <w:tc>
          <w:tcPr>
            <w:tcW w:w="0" w:type="auto"/>
          </w:tcPr>
          <w:p w:rsidRPr="006C5218" w:rsidR="00BC07BE" w:rsidP="00BC07BE" w:rsidRDefault="007134D4" w14:paraId="29231B82" w14:textId="59072924">
            <w:pPr>
              <w:jc w:val="both"/>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6C5218">
              <w:rPr>
                <w:sz w:val="20"/>
                <w:szCs w:val="20"/>
              </w:rPr>
              <w:t>Norway</w:t>
            </w:r>
            <w:proofErr w:type="spellEnd"/>
            <w:r w:rsidRPr="006C5218">
              <w:rPr>
                <w:sz w:val="20"/>
                <w:szCs w:val="20"/>
              </w:rPr>
              <w:t xml:space="preserve"> </w:t>
            </w:r>
            <w:proofErr w:type="spellStart"/>
            <w:r w:rsidRPr="006C5218">
              <w:rPr>
                <w:sz w:val="20"/>
                <w:szCs w:val="20"/>
              </w:rPr>
              <w:t>spruce</w:t>
            </w:r>
            <w:proofErr w:type="spellEnd"/>
          </w:p>
        </w:tc>
        <w:tc>
          <w:tcPr>
            <w:tcW w:w="0" w:type="auto"/>
          </w:tcPr>
          <w:p w:rsidRPr="006C5218" w:rsidR="00BC07BE" w:rsidP="00BC07BE" w:rsidRDefault="007134D4" w14:paraId="42E321D1" w14:textId="47A943AF">
            <w:pPr>
              <w:jc w:val="both"/>
              <w:cnfStyle w:val="000000100000" w:firstRow="0" w:lastRow="0" w:firstColumn="0" w:lastColumn="0" w:oddVBand="0" w:evenVBand="0" w:oddHBand="1" w:evenHBand="0" w:firstRowFirstColumn="0" w:firstRowLastColumn="0" w:lastRowFirstColumn="0" w:lastRowLastColumn="0"/>
              <w:rPr>
                <w:sz w:val="20"/>
                <w:szCs w:val="20"/>
              </w:rPr>
            </w:pPr>
            <w:r w:rsidRPr="006C5218">
              <w:rPr>
                <w:sz w:val="20"/>
                <w:szCs w:val="20"/>
              </w:rPr>
              <w:t>1994-2009</w:t>
            </w:r>
          </w:p>
        </w:tc>
        <w:tc>
          <w:tcPr>
            <w:tcW w:w="0" w:type="auto"/>
          </w:tcPr>
          <w:p w:rsidRPr="006C5218" w:rsidR="00BC07BE" w:rsidP="00BC07BE" w:rsidRDefault="007134D4" w14:paraId="1E9535BB" w14:textId="3F7E06CC">
            <w:pPr>
              <w:jc w:val="both"/>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6C5218">
              <w:rPr>
                <w:sz w:val="20"/>
                <w:szCs w:val="20"/>
              </w:rPr>
              <w:t>Timber</w:t>
            </w:r>
            <w:proofErr w:type="spellEnd"/>
            <w:r w:rsidRPr="006C5218">
              <w:rPr>
                <w:sz w:val="20"/>
                <w:szCs w:val="20"/>
              </w:rPr>
              <w:t xml:space="preserve"> </w:t>
            </w:r>
            <w:proofErr w:type="spellStart"/>
            <w:r w:rsidRPr="006C5218">
              <w:rPr>
                <w:sz w:val="20"/>
                <w:szCs w:val="20"/>
              </w:rPr>
              <w:t>loss</w:t>
            </w:r>
            <w:proofErr w:type="spellEnd"/>
          </w:p>
        </w:tc>
        <w:tc>
          <w:tcPr>
            <w:tcW w:w="0" w:type="auto"/>
          </w:tcPr>
          <w:p w:rsidRPr="006C5218" w:rsidR="00BC07BE" w:rsidP="00BC07BE" w:rsidRDefault="00C46CE2" w14:paraId="5D3B0280" w14:textId="53D87F58">
            <w:pPr>
              <w:jc w:val="both"/>
              <w:cnfStyle w:val="000000100000" w:firstRow="0" w:lastRow="0" w:firstColumn="0" w:lastColumn="0" w:oddVBand="0" w:evenVBand="0" w:oddHBand="1" w:evenHBand="0" w:firstRowFirstColumn="0" w:firstRowLastColumn="0" w:lastRowFirstColumn="0" w:lastRowLastColumn="0"/>
              <w:rPr>
                <w:sz w:val="20"/>
                <w:szCs w:val="20"/>
              </w:rPr>
            </w:pPr>
            <w:r w:rsidRPr="006C5218">
              <w:rPr>
                <w:sz w:val="20"/>
                <w:szCs w:val="20"/>
              </w:rPr>
              <w:t xml:space="preserve">Field </w:t>
            </w:r>
            <w:proofErr w:type="spellStart"/>
            <w:r w:rsidRPr="006C5218">
              <w:rPr>
                <w:sz w:val="20"/>
                <w:szCs w:val="20"/>
              </w:rPr>
              <w:t>campaign</w:t>
            </w:r>
            <w:proofErr w:type="spellEnd"/>
          </w:p>
        </w:tc>
      </w:tr>
      <w:tr w:rsidRPr="006C5218" w:rsidR="00667D13" w:rsidTr="00B055E9" w14:paraId="0A735272" w14:textId="77777777">
        <w:tc>
          <w:tcPr>
            <w:cnfStyle w:val="001000000000" w:firstRow="0" w:lastRow="0" w:firstColumn="1" w:lastColumn="0" w:oddVBand="0" w:evenVBand="0" w:oddHBand="0" w:evenHBand="0" w:firstRowFirstColumn="0" w:firstRowLastColumn="0" w:lastRowFirstColumn="0" w:lastRowLastColumn="0"/>
            <w:tcW w:w="0" w:type="auto"/>
          </w:tcPr>
          <w:p w:rsidRPr="006C5218" w:rsidR="00084601" w:rsidP="00084601" w:rsidRDefault="00084601" w14:paraId="2E55081E" w14:textId="7D39BB55">
            <w:pPr>
              <w:jc w:val="both"/>
              <w:rPr>
                <w:sz w:val="20"/>
                <w:szCs w:val="20"/>
                <w:lang w:val="en-US"/>
              </w:rPr>
            </w:pPr>
            <w:r w:rsidRPr="006C5218">
              <w:rPr>
                <w:sz w:val="20"/>
                <w:szCs w:val="20"/>
                <w:lang w:val="en-US"/>
              </w:rPr>
              <w:fldChar w:fldCharType="begin"/>
            </w:r>
            <w:r w:rsidR="005764B2">
              <w:rPr>
                <w:sz w:val="20"/>
                <w:szCs w:val="20"/>
                <w:lang w:val="en-US"/>
              </w:rPr>
              <w:instrText xml:space="preserve"> ADDIN ZOTERO_ITEM CSL_CITATION {"citationID":"t8phWuEA","properties":{"formattedCitation":"(Mezei, 2017)","plainCitation":"(Mezei, 2017)","dontUpdate":true,"noteIndex":0},"citationItems":[{"id":31136,"uris":["http://zotero.org/users/local/sxRbBKJk/items/KSI7EVAS"],"itemData":{"id":31136,"type":"article-journal","abstract":"Norway spruce forests (Picea abies Karst.) of the Carpathian High Tatra Mountains have been subject to unprecedented tree mortality caused by attacks of the Eurasian spruce bark beetle (Ips typographus L.) in recent decades. The outbreaks were preceded and accompanied by wind throw events and periods of increased seasonal temperature.","container-title":"Agricultural and Forest Meteorology","DOI":"http://dx.doi.org/10.1016/j.agrformet.2017.04.004","language":"en","page":"85-95","source":"Zotero","title":"Storms, temperature maxima and the Eurasian spruce bark beetle Ips typographus: an infernal trio in Norway spruce forests of the Central European High Tatra Mountains","volume":"242","author":[{"family":"Mezei","given":"Pavel"}],"issued":{"date-parts":[["2017"]]}}}],"schema":"https://github.com/citation-style-language/schema/raw/master/csl-citation.json"}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Mezei </w:t>
            </w:r>
            <w:r w:rsidR="00667D13">
              <w:rPr>
                <w:rFonts w:ascii="Calibri" w:hAnsi="Calibri" w:cs="Calibri"/>
                <w:sz w:val="20"/>
                <w:szCs w:val="20"/>
              </w:rPr>
              <w:t>(</w:t>
            </w:r>
            <w:r w:rsidRPr="006C5218">
              <w:rPr>
                <w:rFonts w:ascii="Calibri" w:hAnsi="Calibri" w:cs="Calibri"/>
                <w:sz w:val="20"/>
                <w:szCs w:val="20"/>
              </w:rPr>
              <w:t>2017)</w:t>
            </w:r>
            <w:r w:rsidRPr="006C5218">
              <w:rPr>
                <w:sz w:val="20"/>
                <w:szCs w:val="20"/>
                <w:lang w:val="en-US"/>
              </w:rPr>
              <w:fldChar w:fldCharType="end"/>
            </w:r>
          </w:p>
        </w:tc>
        <w:tc>
          <w:tcPr>
            <w:tcW w:w="3994" w:type="dxa"/>
          </w:tcPr>
          <w:p w:rsidRPr="006C5218" w:rsidR="00084601" w:rsidP="00084601" w:rsidRDefault="00084601" w14:paraId="0F2529D0" w14:textId="300C97B7">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Tatra Mountains (N-Slovakia) 2980 ha</w:t>
            </w:r>
          </w:p>
        </w:tc>
        <w:tc>
          <w:tcPr>
            <w:tcW w:w="2002" w:type="dxa"/>
          </w:tcPr>
          <w:p w:rsidRPr="006C5218" w:rsidR="00084601" w:rsidP="00084601" w:rsidRDefault="00084601" w14:paraId="1FC1CBE8" w14:textId="62F8DABA">
            <w:pPr>
              <w:jc w:val="both"/>
              <w:cnfStyle w:val="000000000000" w:firstRow="0" w:lastRow="0" w:firstColumn="0" w:lastColumn="0" w:oddVBand="0" w:evenVBand="0" w:oddHBand="0" w:evenHBand="0" w:firstRowFirstColumn="0" w:firstRowLastColumn="0" w:lastRowFirstColumn="0" w:lastRowLastColumn="0"/>
              <w:rPr>
                <w:i/>
                <w:iCs/>
                <w:sz w:val="20"/>
                <w:szCs w:val="20"/>
                <w:lang w:val="en-GB"/>
              </w:rPr>
            </w:pPr>
            <w:r w:rsidRPr="006C5218">
              <w:rPr>
                <w:i/>
                <w:iCs/>
                <w:sz w:val="20"/>
                <w:szCs w:val="20"/>
              </w:rPr>
              <w:t xml:space="preserve">Ips </w:t>
            </w:r>
            <w:proofErr w:type="spellStart"/>
            <w:r w:rsidRPr="006C5218">
              <w:rPr>
                <w:i/>
                <w:iCs/>
                <w:sz w:val="20"/>
                <w:szCs w:val="20"/>
              </w:rPr>
              <w:t>typographus</w:t>
            </w:r>
            <w:proofErr w:type="spellEnd"/>
          </w:p>
        </w:tc>
        <w:tc>
          <w:tcPr>
            <w:tcW w:w="0" w:type="auto"/>
          </w:tcPr>
          <w:p w:rsidRPr="006C5218" w:rsidR="00084601" w:rsidP="00084601" w:rsidRDefault="00084601" w14:paraId="68B857B9" w14:textId="501A9982">
            <w:pPr>
              <w:jc w:val="both"/>
              <w:cnfStyle w:val="000000000000" w:firstRow="0" w:lastRow="0" w:firstColumn="0" w:lastColumn="0" w:oddVBand="0" w:evenVBand="0" w:oddHBand="0" w:evenHBand="0" w:firstRowFirstColumn="0" w:firstRowLastColumn="0" w:lastRowFirstColumn="0" w:lastRowLastColumn="0"/>
              <w:rPr>
                <w:sz w:val="20"/>
                <w:szCs w:val="20"/>
                <w:lang w:val="en-GB"/>
              </w:rPr>
            </w:pPr>
            <w:proofErr w:type="spellStart"/>
            <w:r w:rsidRPr="006C5218">
              <w:rPr>
                <w:sz w:val="20"/>
                <w:szCs w:val="20"/>
              </w:rPr>
              <w:t>Norway</w:t>
            </w:r>
            <w:proofErr w:type="spellEnd"/>
            <w:r w:rsidRPr="006C5218">
              <w:rPr>
                <w:sz w:val="20"/>
                <w:szCs w:val="20"/>
              </w:rPr>
              <w:t xml:space="preserve"> </w:t>
            </w:r>
            <w:proofErr w:type="spellStart"/>
            <w:r w:rsidRPr="006C5218">
              <w:rPr>
                <w:sz w:val="20"/>
                <w:szCs w:val="20"/>
              </w:rPr>
              <w:t>spruce</w:t>
            </w:r>
            <w:proofErr w:type="spellEnd"/>
          </w:p>
        </w:tc>
        <w:tc>
          <w:tcPr>
            <w:tcW w:w="0" w:type="auto"/>
          </w:tcPr>
          <w:p w:rsidRPr="006C5218" w:rsidR="00084601" w:rsidP="00084601" w:rsidRDefault="000D3657" w14:paraId="030A4940" w14:textId="0911C6F4">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1988-2012</w:t>
            </w:r>
          </w:p>
        </w:tc>
        <w:tc>
          <w:tcPr>
            <w:tcW w:w="0" w:type="auto"/>
          </w:tcPr>
          <w:p w:rsidRPr="006C5218" w:rsidR="00084601" w:rsidP="00084601" w:rsidRDefault="000D3657" w14:paraId="3CA8C516" w14:textId="1D1443F0">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Timber loss</w:t>
            </w:r>
          </w:p>
        </w:tc>
        <w:tc>
          <w:tcPr>
            <w:tcW w:w="0" w:type="auto"/>
          </w:tcPr>
          <w:p w:rsidRPr="006C5218" w:rsidR="00084601" w:rsidP="00084601" w:rsidRDefault="000D3657" w14:paraId="319DB69C" w14:textId="01E19E82">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Remote sensing (satellite)</w:t>
            </w:r>
          </w:p>
        </w:tc>
      </w:tr>
      <w:tr w:rsidRPr="006C5218" w:rsidR="00472C54" w:rsidTr="00B055E9" w14:paraId="7CF681F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Pr="006C5218" w:rsidR="00084401" w:rsidP="00084401" w:rsidRDefault="00084401" w14:paraId="32767FD7" w14:textId="315F42AF">
            <w:pPr>
              <w:jc w:val="both"/>
              <w:rPr>
                <w:sz w:val="20"/>
                <w:szCs w:val="20"/>
                <w:lang w:val="en-US"/>
              </w:rPr>
            </w:pPr>
            <w:r w:rsidRPr="006C5218">
              <w:rPr>
                <w:sz w:val="20"/>
                <w:szCs w:val="20"/>
                <w:lang w:val="en-US"/>
              </w:rPr>
              <w:fldChar w:fldCharType="begin"/>
            </w:r>
            <w:r w:rsidR="005764B2">
              <w:rPr>
                <w:sz w:val="20"/>
                <w:szCs w:val="20"/>
                <w:lang w:val="en-US"/>
              </w:rPr>
              <w:instrText xml:space="preserve"> ADDIN ZOTERO_ITEM CSL_CITATION {"citationID":"aNzykqoa","properties":{"formattedCitation":"(Migas-Mazur et al., 2021)","plainCitation":"(Migas-Mazur et al., 2021)","dontUpdate":true,"noteIndex":0},"citationItems":[{"id":29564,"uris":["http://zotero.org/users/local/sxRbBKJk/items/GDB2M9UG"],"itemData":{"id":29564,"type":"article-journal","abstract":"Cambiophagous insects, ﬁres and windthrow cause signiﬁcant forest disturbances, generating ecological changes and economical losses. The bark beetle (Ips typographus L.), inhabiting coniferous forests and eliminating weakened trees, plays a key role in posing a threat to tree stands, which are dominated by Norway spruce (Picea abies) and covers a large part of mountain areas, as well as the lowlands of Northern, Central and Eastern Europe. Due to the dynamics of the phenomena taking place, the EU recommends constant monitoring of forests in terms of large-area disturbances and factors affecting tree stands’ susceptibility to destruction. The right tools for this are multispectral satellite images, which regularly and free of charge provide up-to-date information on changes in the environment. The aim of this study was to develop a method of identifying disturbances of spruce stands, including the identiﬁcation of bark beetle outbreaks. Sentinel 2 images from 2015–2018 were used for this purpose; the reference data were high-resolution aerial images, satellite WorldView 2, as well as ﬁeld veriﬁcation data. Support Vector Machines (SVM) distinguished six classes: deciduous forests, coniferous forests, grasslands, rocks, snags (dieback of standing trees) and cuts/windthrow. Remote sensing vegetation indices, Multivariate Alteration Detection (MAD), Multivariate Alteration Detection/Maximum Autocorrelation Factor (MAD/MAF), iteratively re-weighted Multivariate Alteration Detection (iMAD) and trained SVM signatures from another year, stacked band rasters allowed us to identify: (1) no changes; (2) dieback of standing trees; (3) logging or falling down of trees. The overall accuracy of the SVM classiﬁcation oscillated between 97–99%; it was observed that in 2015–2018, as a result of the windthrow and bark beetle outbreaks and the consequences of those natural disturbances (e.g., sanitary cuts), approximately 62.5 km2 of coniferous stands (29%) died in the studied area of the Tatra Mountains.","container-title":"Remote Sensing","DOI":"10.3390/rs13163314","ISSN":"2072-4292","issue":"16","journalAbbreviation":"Remote Sensing","language":"en","page":"3314","source":"DOI.org (Crossref)","title":"Assessment of Sentinel-2 images, support vector machines and change detection algorithms for bark beetle outbreaks mapping in the Tatra Mountains","volume":"13","author":[{"family":"Migas-Mazur","given":"Robert"},{"family":"Kycko","given":"Marlena"},{"family":"Zwijacz-Kozica","given":"Tomasz"},{"family":"Zagajewski","given":"Bogdan"}],"issued":{"date-parts":[["2021",8,21]]}}}],"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lang w:val="en-GB"/>
              </w:rPr>
              <w:t xml:space="preserve">Migas-Mazur et al. </w:t>
            </w:r>
            <w:r w:rsidR="00667D13">
              <w:rPr>
                <w:rFonts w:ascii="Calibri" w:hAnsi="Calibri" w:cs="Calibri"/>
                <w:sz w:val="20"/>
                <w:szCs w:val="20"/>
                <w:lang w:val="en-GB"/>
              </w:rPr>
              <w:t>(</w:t>
            </w:r>
            <w:r w:rsidRPr="006C5218">
              <w:rPr>
                <w:rFonts w:ascii="Calibri" w:hAnsi="Calibri" w:cs="Calibri"/>
                <w:sz w:val="20"/>
                <w:szCs w:val="20"/>
                <w:lang w:val="en-GB"/>
              </w:rPr>
              <w:t>2021)</w:t>
            </w:r>
            <w:r w:rsidRPr="006C5218">
              <w:rPr>
                <w:sz w:val="20"/>
                <w:szCs w:val="20"/>
                <w:lang w:val="en-US"/>
              </w:rPr>
              <w:fldChar w:fldCharType="end"/>
            </w:r>
          </w:p>
        </w:tc>
        <w:tc>
          <w:tcPr>
            <w:tcW w:w="3994" w:type="dxa"/>
          </w:tcPr>
          <w:p w:rsidRPr="006C5218" w:rsidR="00084401" w:rsidP="00084401" w:rsidRDefault="00084401" w14:paraId="071326A3" w14:textId="6FD4385F">
            <w:pPr>
              <w:jc w:val="both"/>
              <w:cnfStyle w:val="000000100000" w:firstRow="0" w:lastRow="0" w:firstColumn="0" w:lastColumn="0" w:oddVBand="0" w:evenVBand="0" w:oddHBand="1" w:evenHBand="0" w:firstRowFirstColumn="0" w:firstRowLastColumn="0" w:lastRowFirstColumn="0" w:lastRowLastColumn="0"/>
              <w:rPr>
                <w:sz w:val="20"/>
                <w:szCs w:val="20"/>
                <w:lang w:val="en-US"/>
              </w:rPr>
            </w:pPr>
            <w:r w:rsidRPr="006C5218">
              <w:rPr>
                <w:sz w:val="20"/>
                <w:szCs w:val="20"/>
                <w:lang w:val="en-GB"/>
              </w:rPr>
              <w:t>Tatra Mountains (N-Slovakia and S-Poland) 22300 ha</w:t>
            </w:r>
          </w:p>
        </w:tc>
        <w:tc>
          <w:tcPr>
            <w:tcW w:w="2002" w:type="dxa"/>
          </w:tcPr>
          <w:p w:rsidRPr="006C5218" w:rsidR="00084401" w:rsidP="00084401" w:rsidRDefault="00084401" w14:paraId="04BDF24B" w14:textId="66A880F6">
            <w:pPr>
              <w:jc w:val="both"/>
              <w:cnfStyle w:val="000000100000" w:firstRow="0" w:lastRow="0" w:firstColumn="0" w:lastColumn="0" w:oddVBand="0" w:evenVBand="0" w:oddHBand="1" w:evenHBand="0" w:firstRowFirstColumn="0" w:firstRowLastColumn="0" w:lastRowFirstColumn="0" w:lastRowLastColumn="0"/>
              <w:rPr>
                <w:i/>
                <w:iCs/>
                <w:sz w:val="20"/>
                <w:szCs w:val="20"/>
                <w:lang w:val="en-US"/>
              </w:rPr>
            </w:pPr>
            <w:r w:rsidRPr="006C5218">
              <w:rPr>
                <w:i/>
                <w:iCs/>
                <w:sz w:val="20"/>
                <w:szCs w:val="20"/>
                <w:lang w:val="en-GB"/>
              </w:rPr>
              <w:t xml:space="preserve">Ips </w:t>
            </w:r>
            <w:proofErr w:type="spellStart"/>
            <w:r w:rsidRPr="006C5218">
              <w:rPr>
                <w:i/>
                <w:iCs/>
                <w:sz w:val="20"/>
                <w:szCs w:val="20"/>
                <w:lang w:val="en-GB"/>
              </w:rPr>
              <w:t>typographus</w:t>
            </w:r>
            <w:proofErr w:type="spellEnd"/>
          </w:p>
        </w:tc>
        <w:tc>
          <w:tcPr>
            <w:tcW w:w="0" w:type="auto"/>
          </w:tcPr>
          <w:p w:rsidRPr="006C5218" w:rsidR="00084401" w:rsidP="00084401" w:rsidRDefault="00084401" w14:paraId="0604C7C5" w14:textId="69684B6F">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Norway spruce</w:t>
            </w:r>
          </w:p>
        </w:tc>
        <w:tc>
          <w:tcPr>
            <w:tcW w:w="0" w:type="auto"/>
          </w:tcPr>
          <w:p w:rsidRPr="006C5218" w:rsidR="00084401" w:rsidP="00084401" w:rsidRDefault="00084401" w14:paraId="00707D9A" w14:textId="417F2D2C">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2015-2018</w:t>
            </w:r>
          </w:p>
        </w:tc>
        <w:tc>
          <w:tcPr>
            <w:tcW w:w="0" w:type="auto"/>
          </w:tcPr>
          <w:p w:rsidRPr="006C5218" w:rsidR="00084401" w:rsidP="00084401" w:rsidRDefault="004E0C41" w14:paraId="768F36C9" w14:textId="0BD17E94">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Infested area</w:t>
            </w:r>
          </w:p>
        </w:tc>
        <w:tc>
          <w:tcPr>
            <w:tcW w:w="0" w:type="auto"/>
          </w:tcPr>
          <w:p w:rsidRPr="006C5218" w:rsidR="00084401" w:rsidP="00084401" w:rsidRDefault="004E0C41" w14:paraId="6F35C5EA" w14:textId="0B682C90">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Remote sensing (satellite)</w:t>
            </w:r>
          </w:p>
        </w:tc>
      </w:tr>
      <w:tr w:rsidRPr="006C5218" w:rsidR="00667D13" w:rsidTr="00B055E9" w14:paraId="3EA5069E" w14:textId="77777777">
        <w:tc>
          <w:tcPr>
            <w:cnfStyle w:val="001000000000" w:firstRow="0" w:lastRow="0" w:firstColumn="1" w:lastColumn="0" w:oddVBand="0" w:evenVBand="0" w:oddHBand="0" w:evenHBand="0" w:firstRowFirstColumn="0" w:firstRowLastColumn="0" w:lastRowFirstColumn="0" w:lastRowLastColumn="0"/>
            <w:tcW w:w="0" w:type="auto"/>
          </w:tcPr>
          <w:p w:rsidRPr="006C5218" w:rsidR="00984B14" w:rsidP="00984B14" w:rsidRDefault="00984B14" w14:paraId="7241184B" w14:textId="30BAB8A5">
            <w:pPr>
              <w:jc w:val="both"/>
              <w:rPr>
                <w:sz w:val="20"/>
                <w:szCs w:val="20"/>
                <w:lang w:val="en-US"/>
              </w:rPr>
            </w:pPr>
            <w:r w:rsidRPr="006C5218">
              <w:rPr>
                <w:sz w:val="20"/>
                <w:szCs w:val="20"/>
                <w:lang w:val="en-US"/>
              </w:rPr>
              <w:fldChar w:fldCharType="begin"/>
            </w:r>
            <w:r w:rsidR="00227505">
              <w:rPr>
                <w:sz w:val="20"/>
                <w:szCs w:val="20"/>
                <w:lang w:val="en-US"/>
              </w:rPr>
              <w:instrText xml:space="preserve"> ADDIN ZOTERO_ITEM CSL_CITATION {"citationID":"fmNM2ObB","properties":{"formattedCitation":"(Nardi et al., 2022)","plainCitation":"(Nardi et al., 2022)","dontUpdate":true,"noteIndex":0},"citationItems":[{"id":30929,"uris":["http://zotero.org/users/local/sxRbBKJk/items/HCM2P24V"],"itemData":{"id":30929,"type":"article-journal","abstract":"European coniferous forests are currently threatened by bark beetles (e.g. Ips typographus) because of an increasing incidence of triggering factors, such as drought and windstorms. Furthermore, such natural disturbances are expected to increase in terms of magnitude and frequency due to climate change, and thus interacting with each other. Here, we present a particular case study in the Southern Italian Alps (Gares, Canale d’Agordo, Belluno), in which wind disturbance interacts with an ongoing outbreak of I. typographus, probably associated with an extended drought in the previous three years. By combining remote sensing and field surveys, we spatially reconstructed the bark beetle attack in the period 2015-2021, which includes the Vaia windstorm in October 2018. Although the windstorm occurred in an expanding phase of the bark beetle outbreak, attacks on standing trees did not occur during the first year after the windstorm but were observed two years later. Our findings suggest that an overlap of a large availability of wind felled trees with an incipient outbreak of I. typographus resulted in an immediate decrease of standing trees mortality in the year following the storm. However, the fallen trees worked as a hidden sink for the beetle population, which in the following years massively attacked the standing trees that survived the storm.","container-title":"Italian Journal of Forest and Mountain Environments","DOI":"10.36253/ifm-1617","ISSN":"2036-3494, 0021-2776","issue":"1","journalAbbreviation":"IFM","language":"en","page":"23-34","source":"DOI.org (Crossref)","title":"Massive windfalls boost an ongoing spruce bark beetle outbreak in the Southern Alps","volume":"77","author":[{"family":"Nardi","given":"Davide"},{"family":"Finozzi","given":"Valerio"},{"family":"Battisti","given":"Andrea"}],"issued":{"date-parts":[["2022",3,30]]}}}],"schema":"https://github.com/citation-style-language/schema/raw/master/csl-citation.json"}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Nardi et al. </w:t>
            </w:r>
            <w:r w:rsidR="00BA069B">
              <w:rPr>
                <w:rFonts w:ascii="Calibri" w:hAnsi="Calibri" w:cs="Calibri"/>
                <w:sz w:val="20"/>
                <w:szCs w:val="20"/>
              </w:rPr>
              <w:t>(</w:t>
            </w:r>
            <w:r w:rsidRPr="006C5218">
              <w:rPr>
                <w:rFonts w:ascii="Calibri" w:hAnsi="Calibri" w:cs="Calibri"/>
                <w:sz w:val="20"/>
                <w:szCs w:val="20"/>
              </w:rPr>
              <w:t>2022)</w:t>
            </w:r>
            <w:r w:rsidRPr="006C5218">
              <w:rPr>
                <w:sz w:val="20"/>
                <w:szCs w:val="20"/>
                <w:lang w:val="en-US"/>
              </w:rPr>
              <w:fldChar w:fldCharType="end"/>
            </w:r>
          </w:p>
        </w:tc>
        <w:tc>
          <w:tcPr>
            <w:tcW w:w="3994" w:type="dxa"/>
          </w:tcPr>
          <w:p w:rsidRPr="006C5218" w:rsidR="00984B14" w:rsidP="00984B14" w:rsidRDefault="00984B14" w14:paraId="464DE125" w14:textId="45CEFF79">
            <w:pPr>
              <w:jc w:val="both"/>
              <w:cnfStyle w:val="000000000000" w:firstRow="0" w:lastRow="0" w:firstColumn="0" w:lastColumn="0" w:oddVBand="0" w:evenVBand="0" w:oddHBand="0" w:evenHBand="0" w:firstRowFirstColumn="0" w:firstRowLastColumn="0" w:lastRowFirstColumn="0" w:lastRowLastColumn="0"/>
              <w:rPr>
                <w:sz w:val="20"/>
                <w:szCs w:val="20"/>
              </w:rPr>
            </w:pPr>
            <w:r w:rsidRPr="006C5218">
              <w:rPr>
                <w:sz w:val="20"/>
                <w:szCs w:val="20"/>
              </w:rPr>
              <w:t>Belluno Province (NE-</w:t>
            </w:r>
            <w:proofErr w:type="spellStart"/>
            <w:r w:rsidRPr="006C5218">
              <w:rPr>
                <w:sz w:val="20"/>
                <w:szCs w:val="20"/>
              </w:rPr>
              <w:t>Italy</w:t>
            </w:r>
            <w:proofErr w:type="spellEnd"/>
            <w:r w:rsidRPr="006C5218">
              <w:rPr>
                <w:sz w:val="20"/>
                <w:szCs w:val="20"/>
              </w:rPr>
              <w:t>)</w:t>
            </w:r>
            <w:r w:rsidRPr="006C5218" w:rsidR="00565FBF">
              <w:rPr>
                <w:sz w:val="20"/>
                <w:szCs w:val="20"/>
              </w:rPr>
              <w:t xml:space="preserve"> 500 ha</w:t>
            </w:r>
          </w:p>
        </w:tc>
        <w:tc>
          <w:tcPr>
            <w:tcW w:w="2002" w:type="dxa"/>
          </w:tcPr>
          <w:p w:rsidRPr="006C5218" w:rsidR="00984B14" w:rsidP="00984B14" w:rsidRDefault="00984B14" w14:paraId="34C3117F" w14:textId="491AA5DA">
            <w:pPr>
              <w:jc w:val="both"/>
              <w:cnfStyle w:val="000000000000" w:firstRow="0" w:lastRow="0" w:firstColumn="0" w:lastColumn="0" w:oddVBand="0" w:evenVBand="0" w:oddHBand="0" w:evenHBand="0" w:firstRowFirstColumn="0" w:firstRowLastColumn="0" w:lastRowFirstColumn="0" w:lastRowLastColumn="0"/>
              <w:rPr>
                <w:i/>
                <w:iCs/>
                <w:sz w:val="20"/>
                <w:szCs w:val="20"/>
                <w:lang w:val="en-GB"/>
              </w:rPr>
            </w:pPr>
            <w:r w:rsidRPr="006C5218">
              <w:rPr>
                <w:i/>
                <w:iCs/>
                <w:sz w:val="20"/>
                <w:szCs w:val="20"/>
                <w:lang w:val="en-GB"/>
              </w:rPr>
              <w:t xml:space="preserve">Ips </w:t>
            </w:r>
            <w:proofErr w:type="spellStart"/>
            <w:r w:rsidRPr="006C5218">
              <w:rPr>
                <w:i/>
                <w:iCs/>
                <w:sz w:val="20"/>
                <w:szCs w:val="20"/>
                <w:lang w:val="en-GB"/>
              </w:rPr>
              <w:t>typographus</w:t>
            </w:r>
            <w:proofErr w:type="spellEnd"/>
          </w:p>
        </w:tc>
        <w:tc>
          <w:tcPr>
            <w:tcW w:w="0" w:type="auto"/>
          </w:tcPr>
          <w:p w:rsidRPr="006C5218" w:rsidR="00984B14" w:rsidP="00984B14" w:rsidRDefault="00984B14" w14:paraId="3A8312CC" w14:textId="1E597656">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Norway spruce</w:t>
            </w:r>
          </w:p>
        </w:tc>
        <w:tc>
          <w:tcPr>
            <w:tcW w:w="0" w:type="auto"/>
          </w:tcPr>
          <w:p w:rsidRPr="006C5218" w:rsidR="00984B14" w:rsidP="00984B14" w:rsidRDefault="00984B14" w14:paraId="5174F7E5" w14:textId="6944FCDC">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2016-2020</w:t>
            </w:r>
          </w:p>
        </w:tc>
        <w:tc>
          <w:tcPr>
            <w:tcW w:w="0" w:type="auto"/>
          </w:tcPr>
          <w:p w:rsidRPr="006C5218" w:rsidR="00984B14" w:rsidP="00984B14" w:rsidRDefault="00984B14" w14:paraId="0F56F997" w14:textId="2D078681">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Infested area</w:t>
            </w:r>
          </w:p>
        </w:tc>
        <w:tc>
          <w:tcPr>
            <w:tcW w:w="0" w:type="auto"/>
          </w:tcPr>
          <w:p w:rsidRPr="006C5218" w:rsidR="00984B14" w:rsidP="00984B14" w:rsidRDefault="00E33B71" w14:paraId="16B1D0D4" w14:textId="6741FD71">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Remote sensing (satellite)</w:t>
            </w:r>
          </w:p>
        </w:tc>
      </w:tr>
      <w:tr w:rsidRPr="006C5218" w:rsidR="00472C54" w:rsidTr="00B055E9" w14:paraId="58861A6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Pr="006C5218" w:rsidR="005F4C48" w:rsidP="005F4C48" w:rsidRDefault="005F4C48" w14:paraId="552BF06E" w14:textId="01F1A4AF">
            <w:pPr>
              <w:jc w:val="both"/>
              <w:rPr>
                <w:sz w:val="20"/>
                <w:szCs w:val="20"/>
                <w:lang w:val="en-US"/>
              </w:rPr>
            </w:pPr>
            <w:r w:rsidRPr="006C5218">
              <w:rPr>
                <w:sz w:val="20"/>
                <w:szCs w:val="20"/>
                <w:lang w:val="en-US"/>
              </w:rPr>
              <w:fldChar w:fldCharType="begin"/>
            </w:r>
            <w:r w:rsidR="00227505">
              <w:rPr>
                <w:sz w:val="20"/>
                <w:szCs w:val="20"/>
                <w:lang w:val="en-US"/>
              </w:rPr>
              <w:instrText xml:space="preserve"> ADDIN ZOTERO_ITEM CSL_CITATION {"citationID":"Wrc9KPVS","properties":{"formattedCitation":"(Stadelmann et al., 2014)","plainCitation":"(Stadelmann et al., 2014)","dontUpdate":true,"noteIndex":0},"citationItems":[{"id":31189,"uris":["http://zotero.org/users/local/sxRbBKJk/items/BXD26NUD"],"itemData":{"id":31189,"type":"article-journal","abstract":"Disturbances such as storm damage and bark beetle infestations are key factors for the development of forest ecosystems. Infestations of the European spruce bark beetle (Ips typographus), which is the most devastating biotic disturbance agent in forests of central Europe and Scandinavia, are often triggered by storm damage. However, our understanding of spatio-temporal bark beetle dynamics at ﬁne scales is still limited. In order to assess future risks of I. typographus infestations, we analyzed spatial interactions of the infestation pattern in a 180 km2 study region in central Switzerland. We computed neighborhood characteristics of bark beetle dispersal and ﬁtted Poisson models to the spatial point patterns of bark beetles and storm damages. Infestations of I. typographus were found to be clustered at short distances (&lt;500 m). In contrast, the spatial distribution of storm damages followed an inhomogeneous Poisson distribution that was explained by environmental covariates. Increasing topographic exposure, south- and west-facing slopes as well as increasing proportions of Norway spruce enhanced the probability of storm damage and bark beetle infestations. Our study is a contribution towards quantifying important ecological drivers in a spatially explicit manner that helps assessing predisposing factors for future bark beetle infestations.","container-title":"Forest Ecology and Management","DOI":"10.1016/j.foreco.2014.01.022","ISSN":"03781127","journalAbbreviation":"Forest Ecology and Management","language":"en","page":"167-174","source":"DOI.org (Crossref)","title":"Spatial interactions between storm damage and subsequent infestations by the European spruce bark beetle","volume":"318","author":[{"family":"Stadelmann","given":"Golo"},{"family":"Bugmann","given":"Harald"},{"family":"Wermelinger","given":"Beat"},{"family":"Bigler","given":"Christof"}],"issued":{"date-parts":[["2014",4]]}}}],"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Stadelmann et al. </w:t>
            </w:r>
            <w:r w:rsidR="00BA069B">
              <w:rPr>
                <w:rFonts w:ascii="Calibri" w:hAnsi="Calibri" w:cs="Calibri"/>
                <w:sz w:val="20"/>
                <w:szCs w:val="20"/>
              </w:rPr>
              <w:t>(</w:t>
            </w:r>
            <w:r w:rsidRPr="006C5218">
              <w:rPr>
                <w:rFonts w:ascii="Calibri" w:hAnsi="Calibri" w:cs="Calibri"/>
                <w:sz w:val="20"/>
                <w:szCs w:val="20"/>
              </w:rPr>
              <w:t>2014)</w:t>
            </w:r>
            <w:r w:rsidRPr="006C5218">
              <w:rPr>
                <w:sz w:val="20"/>
                <w:szCs w:val="20"/>
                <w:lang w:val="en-US"/>
              </w:rPr>
              <w:fldChar w:fldCharType="end"/>
            </w:r>
          </w:p>
        </w:tc>
        <w:tc>
          <w:tcPr>
            <w:tcW w:w="3994" w:type="dxa"/>
          </w:tcPr>
          <w:p w:rsidRPr="006C5218" w:rsidR="005F4C48" w:rsidP="005F4C48" w:rsidRDefault="005F4C48" w14:paraId="11B3940A" w14:textId="1D814151">
            <w:pPr>
              <w:jc w:val="both"/>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6C5218">
              <w:rPr>
                <w:sz w:val="20"/>
                <w:szCs w:val="20"/>
              </w:rPr>
              <w:t>Napf</w:t>
            </w:r>
            <w:proofErr w:type="spellEnd"/>
            <w:r w:rsidRPr="006C5218">
              <w:rPr>
                <w:sz w:val="20"/>
                <w:szCs w:val="20"/>
              </w:rPr>
              <w:t xml:space="preserve"> </w:t>
            </w:r>
            <w:proofErr w:type="spellStart"/>
            <w:r w:rsidRPr="006C5218">
              <w:rPr>
                <w:sz w:val="20"/>
                <w:szCs w:val="20"/>
              </w:rPr>
              <w:t>region</w:t>
            </w:r>
            <w:proofErr w:type="spellEnd"/>
            <w:r w:rsidRPr="006C5218">
              <w:rPr>
                <w:sz w:val="20"/>
                <w:szCs w:val="20"/>
              </w:rPr>
              <w:t xml:space="preserve"> (</w:t>
            </w:r>
            <w:r w:rsidRPr="006C5218" w:rsidR="00150ED7">
              <w:rPr>
                <w:sz w:val="20"/>
                <w:szCs w:val="20"/>
              </w:rPr>
              <w:t>C-</w:t>
            </w:r>
            <w:proofErr w:type="spellStart"/>
            <w:r w:rsidRPr="006C5218">
              <w:rPr>
                <w:sz w:val="20"/>
                <w:szCs w:val="20"/>
              </w:rPr>
              <w:t>Switzerland</w:t>
            </w:r>
            <w:proofErr w:type="spellEnd"/>
            <w:r w:rsidRPr="006C5218">
              <w:rPr>
                <w:sz w:val="20"/>
                <w:szCs w:val="20"/>
              </w:rPr>
              <w:t>)</w:t>
            </w:r>
            <w:r w:rsidRPr="006C5218" w:rsidR="00EF6BB3">
              <w:rPr>
                <w:sz w:val="20"/>
                <w:szCs w:val="20"/>
              </w:rPr>
              <w:t xml:space="preserve"> 9000 ha</w:t>
            </w:r>
          </w:p>
        </w:tc>
        <w:tc>
          <w:tcPr>
            <w:tcW w:w="2002" w:type="dxa"/>
          </w:tcPr>
          <w:p w:rsidRPr="006C5218" w:rsidR="005F4C48" w:rsidP="005F4C48" w:rsidRDefault="005F4C48" w14:paraId="31430293" w14:textId="7691D120">
            <w:pPr>
              <w:jc w:val="both"/>
              <w:cnfStyle w:val="000000100000" w:firstRow="0" w:lastRow="0" w:firstColumn="0" w:lastColumn="0" w:oddVBand="0" w:evenVBand="0" w:oddHBand="1" w:evenHBand="0" w:firstRowFirstColumn="0" w:firstRowLastColumn="0" w:lastRowFirstColumn="0" w:lastRowLastColumn="0"/>
              <w:rPr>
                <w:i/>
                <w:iCs/>
                <w:sz w:val="20"/>
                <w:szCs w:val="20"/>
                <w:lang w:val="en-GB"/>
              </w:rPr>
            </w:pPr>
            <w:r w:rsidRPr="006C5218">
              <w:rPr>
                <w:i/>
                <w:iCs/>
                <w:sz w:val="20"/>
                <w:szCs w:val="20"/>
                <w:lang w:val="en-GB"/>
              </w:rPr>
              <w:t xml:space="preserve">Ips </w:t>
            </w:r>
            <w:proofErr w:type="spellStart"/>
            <w:r w:rsidRPr="006C5218">
              <w:rPr>
                <w:i/>
                <w:iCs/>
                <w:sz w:val="20"/>
                <w:szCs w:val="20"/>
                <w:lang w:val="en-GB"/>
              </w:rPr>
              <w:t>typographus</w:t>
            </w:r>
            <w:proofErr w:type="spellEnd"/>
          </w:p>
        </w:tc>
        <w:tc>
          <w:tcPr>
            <w:tcW w:w="0" w:type="auto"/>
          </w:tcPr>
          <w:p w:rsidRPr="006C5218" w:rsidR="005F4C48" w:rsidP="005F4C48" w:rsidRDefault="005F4C48" w14:paraId="72C68B0E" w14:textId="5310A9C4">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Norway spruce</w:t>
            </w:r>
          </w:p>
        </w:tc>
        <w:tc>
          <w:tcPr>
            <w:tcW w:w="0" w:type="auto"/>
          </w:tcPr>
          <w:p w:rsidRPr="006C5218" w:rsidR="005F4C48" w:rsidP="005F4C48" w:rsidRDefault="00EF6BB3" w14:paraId="45D18721" w14:textId="619F8AF0">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1999-2011</w:t>
            </w:r>
          </w:p>
        </w:tc>
        <w:tc>
          <w:tcPr>
            <w:tcW w:w="0" w:type="auto"/>
          </w:tcPr>
          <w:p w:rsidRPr="006C5218" w:rsidR="005F4C48" w:rsidP="005F4C48" w:rsidRDefault="005F4C48" w14:paraId="1239DE53" w14:textId="5B52CB0B">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Infested area</w:t>
            </w:r>
          </w:p>
        </w:tc>
        <w:tc>
          <w:tcPr>
            <w:tcW w:w="0" w:type="auto"/>
          </w:tcPr>
          <w:p w:rsidRPr="006C5218" w:rsidR="005F4C48" w:rsidP="005F4C48" w:rsidRDefault="00C81A94" w14:paraId="5112C7C1" w14:textId="054BB2C8">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Field campaign</w:t>
            </w:r>
          </w:p>
        </w:tc>
      </w:tr>
      <w:tr w:rsidRPr="006C5218" w:rsidR="00667D13" w:rsidTr="00B055E9" w14:paraId="5FA41316" w14:textId="77777777">
        <w:tc>
          <w:tcPr>
            <w:cnfStyle w:val="001000000000" w:firstRow="0" w:lastRow="0" w:firstColumn="1" w:lastColumn="0" w:oddVBand="0" w:evenVBand="0" w:oddHBand="0" w:evenHBand="0" w:firstRowFirstColumn="0" w:firstRowLastColumn="0" w:lastRowFirstColumn="0" w:lastRowLastColumn="0"/>
            <w:tcW w:w="0" w:type="auto"/>
          </w:tcPr>
          <w:p w:rsidRPr="006C5218" w:rsidR="00394860" w:rsidP="00394860" w:rsidRDefault="00394860" w14:paraId="4B8DC1BB" w14:textId="0CC0AFFA">
            <w:pPr>
              <w:jc w:val="both"/>
              <w:rPr>
                <w:sz w:val="20"/>
                <w:szCs w:val="20"/>
                <w:lang w:val="en-US"/>
              </w:rPr>
            </w:pPr>
            <w:r w:rsidRPr="006C5218">
              <w:rPr>
                <w:sz w:val="20"/>
                <w:szCs w:val="20"/>
                <w:lang w:val="en-US"/>
              </w:rPr>
              <w:fldChar w:fldCharType="begin"/>
            </w:r>
            <w:r w:rsidR="00227505">
              <w:rPr>
                <w:sz w:val="20"/>
                <w:szCs w:val="20"/>
                <w:lang w:val="en-US"/>
              </w:rPr>
              <w:instrText xml:space="preserve"> ADDIN ZOTERO_ITEM CSL_CITATION {"citationID":"23rWNdGt","properties":{"formattedCitation":"(Forster et al., 2003)","plainCitation":"(Forster et al., 2003)","dontUpdate":true,"noteIndex":0},"citationItems":[{"id":31684,"uris":["http://zotero.org/users/local/sxRbBKJk/items/K65KPXW6"],"itemData":{"id":31684,"type":"paper-conference","abstract":"In 1990 and 1999, heavy storms accompanied by the worst gales ever recorded in Switzerland, struck Europe and left millions of cubic metres of windthrown Norway spruce trees; this provided breeding material for the eight-toothed spruce bark beetle (Ips typographus L.) and led to mass attacks in subsequent years which resulted in the additional loss of millions of cubic meters of standing spruce trees. In addition to the ecological concerns, many forest owners were faced with a difficult financial situation, resulting in a change in strategy that left some storm and bark beetle damaged areas uncleared. Also, logistical issues made it sometimes impossible to remove all of the timber before a new generation of beetles emerged. This situation forced forest services and land-owners to set priorities. To address questions related to developing a new risk assessment, we initiated observation projects about scolytid behaviour occurring in variously threatened storm areas and regions.","container-title":"Proceedings of ecology, survey and management of forest insects","language":"en","page":"10-15","source":"Zotero","title":"Bark beetle management after a mass attack: some Swiss experiences","author":[{"family":"Forster","given":"B."},{"family":"Meier","given":"F."},{"family":"Gall","given":"R."}],"issued":{"date-parts":[["2003"]]}}}],"schema":"https://github.com/citation-style-language/schema/raw/master/csl-citation.json"}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Forster et al. </w:t>
            </w:r>
            <w:r w:rsidR="00BA069B">
              <w:rPr>
                <w:rFonts w:ascii="Calibri" w:hAnsi="Calibri" w:cs="Calibri"/>
                <w:sz w:val="20"/>
                <w:szCs w:val="20"/>
              </w:rPr>
              <w:t>(</w:t>
            </w:r>
            <w:r w:rsidRPr="006C5218">
              <w:rPr>
                <w:rFonts w:ascii="Calibri" w:hAnsi="Calibri" w:cs="Calibri"/>
                <w:sz w:val="20"/>
                <w:szCs w:val="20"/>
              </w:rPr>
              <w:t>2003)</w:t>
            </w:r>
            <w:r w:rsidRPr="006C5218">
              <w:rPr>
                <w:sz w:val="20"/>
                <w:szCs w:val="20"/>
                <w:lang w:val="en-US"/>
              </w:rPr>
              <w:fldChar w:fldCharType="end"/>
            </w:r>
          </w:p>
        </w:tc>
        <w:tc>
          <w:tcPr>
            <w:tcW w:w="3994" w:type="dxa"/>
          </w:tcPr>
          <w:p w:rsidRPr="006C5218" w:rsidR="00394860" w:rsidP="00394860" w:rsidRDefault="00394860" w14:paraId="184DFC53" w14:textId="0CD593E2">
            <w:pPr>
              <w:jc w:val="both"/>
              <w:cnfStyle w:val="000000000000" w:firstRow="0" w:lastRow="0" w:firstColumn="0" w:lastColumn="0" w:oddVBand="0" w:evenVBand="0" w:oddHBand="0" w:evenHBand="0" w:firstRowFirstColumn="0" w:firstRowLastColumn="0" w:lastRowFirstColumn="0" w:lastRowLastColumn="0"/>
              <w:rPr>
                <w:sz w:val="20"/>
                <w:szCs w:val="20"/>
              </w:rPr>
            </w:pPr>
            <w:proofErr w:type="spellStart"/>
            <w:r w:rsidRPr="006C5218">
              <w:rPr>
                <w:sz w:val="20"/>
                <w:szCs w:val="20"/>
              </w:rPr>
              <w:t>Switzerland</w:t>
            </w:r>
            <w:proofErr w:type="spellEnd"/>
            <w:r w:rsidRPr="006C5218">
              <w:rPr>
                <w:sz w:val="20"/>
                <w:szCs w:val="20"/>
              </w:rPr>
              <w:t xml:space="preserve"> </w:t>
            </w:r>
          </w:p>
        </w:tc>
        <w:tc>
          <w:tcPr>
            <w:tcW w:w="2002" w:type="dxa"/>
          </w:tcPr>
          <w:p w:rsidRPr="006C5218" w:rsidR="00394860" w:rsidP="00394860" w:rsidRDefault="00394860" w14:paraId="02D5CA62" w14:textId="6552BF80">
            <w:pPr>
              <w:jc w:val="both"/>
              <w:cnfStyle w:val="000000000000" w:firstRow="0" w:lastRow="0" w:firstColumn="0" w:lastColumn="0" w:oddVBand="0" w:evenVBand="0" w:oddHBand="0" w:evenHBand="0" w:firstRowFirstColumn="0" w:firstRowLastColumn="0" w:lastRowFirstColumn="0" w:lastRowLastColumn="0"/>
              <w:rPr>
                <w:i/>
                <w:iCs/>
                <w:sz w:val="20"/>
                <w:szCs w:val="20"/>
                <w:lang w:val="en-GB"/>
              </w:rPr>
            </w:pPr>
            <w:r w:rsidRPr="006C5218">
              <w:rPr>
                <w:i/>
                <w:iCs/>
                <w:sz w:val="20"/>
                <w:szCs w:val="20"/>
                <w:lang w:val="en-GB"/>
              </w:rPr>
              <w:t xml:space="preserve">Ips </w:t>
            </w:r>
            <w:proofErr w:type="spellStart"/>
            <w:r w:rsidRPr="006C5218">
              <w:rPr>
                <w:i/>
                <w:iCs/>
                <w:sz w:val="20"/>
                <w:szCs w:val="20"/>
                <w:lang w:val="en-GB"/>
              </w:rPr>
              <w:t>typographus</w:t>
            </w:r>
            <w:proofErr w:type="spellEnd"/>
          </w:p>
        </w:tc>
        <w:tc>
          <w:tcPr>
            <w:tcW w:w="0" w:type="auto"/>
          </w:tcPr>
          <w:p w:rsidRPr="006C5218" w:rsidR="00394860" w:rsidP="00394860" w:rsidRDefault="00394860" w14:paraId="5EC1B6FD" w14:textId="32896F9C">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Norway spruce</w:t>
            </w:r>
          </w:p>
        </w:tc>
        <w:tc>
          <w:tcPr>
            <w:tcW w:w="0" w:type="auto"/>
          </w:tcPr>
          <w:p w:rsidRPr="006C5218" w:rsidR="00394860" w:rsidP="00394860" w:rsidRDefault="00A81CBE" w14:paraId="4895FA41" w14:textId="7D81AC71">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1984-2001</w:t>
            </w:r>
          </w:p>
        </w:tc>
        <w:tc>
          <w:tcPr>
            <w:tcW w:w="0" w:type="auto"/>
          </w:tcPr>
          <w:p w:rsidRPr="006C5218" w:rsidR="00394860" w:rsidP="00394860" w:rsidRDefault="00394860" w14:paraId="3CAE6123" w14:textId="1DA7B195">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Timber loss</w:t>
            </w:r>
          </w:p>
        </w:tc>
        <w:tc>
          <w:tcPr>
            <w:tcW w:w="0" w:type="auto"/>
          </w:tcPr>
          <w:p w:rsidRPr="006C5218" w:rsidR="00394860" w:rsidP="00394860" w:rsidRDefault="00A81CBE" w14:paraId="08D1472C" w14:textId="1082B655">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Field campaign</w:t>
            </w:r>
          </w:p>
        </w:tc>
      </w:tr>
      <w:tr w:rsidRPr="006C5218" w:rsidR="00472C54" w:rsidTr="00B055E9" w14:paraId="616473E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Pr="006C5218" w:rsidR="00A81CBE" w:rsidP="00394860" w:rsidRDefault="00F60586" w14:paraId="4BDCF111" w14:textId="1C3B8A73">
            <w:pPr>
              <w:jc w:val="both"/>
              <w:rPr>
                <w:sz w:val="20"/>
                <w:szCs w:val="20"/>
                <w:lang w:val="en-US"/>
              </w:rPr>
            </w:pPr>
            <w:r w:rsidRPr="006C5218">
              <w:rPr>
                <w:sz w:val="20"/>
                <w:szCs w:val="20"/>
                <w:lang w:val="en-US"/>
              </w:rPr>
              <w:fldChar w:fldCharType="begin"/>
            </w:r>
            <w:r w:rsidR="00227505">
              <w:rPr>
                <w:sz w:val="20"/>
                <w:szCs w:val="20"/>
                <w:lang w:val="en-US"/>
              </w:rPr>
              <w:instrText xml:space="preserve"> ADDIN ZOTERO_ITEM CSL_CITATION {"citationID":"6TcHg4rq","properties":{"formattedCitation":"(Bakke, 1983)","plainCitation":"(Bakke, 1983)","dontUpdate":true,"noteIndex":0},"citationItems":[{"id":31682,"uris":["http://zotero.org/users/local/sxRbBKJk/items/2MKUM7IZ"],"itemData":{"id":31682,"type":"article-journal","abstract":"Outbreaks of the spruce bark beetle Ips typo raphus have caused great damage to the forest of Norway during the recent decade. About 5 mihon cubic meter of timber have been attacked. The outbreaks were initiated by extensive storm damages in 1969 and extreme drought during the years 1975-77. The most extensive damage occurred in regions with large continuous areas of spruce, on areas of high and medium site class and on eological formations with poor groundwater-retaining properties and thin soil. Reemergence ancf establishment of sister generations was an important part of the beetles repruduction biology. Brood density is regulated to reduce the degree of overpopulation, thereby preventing the collapse of the population due to food shortage. N o correlation could be found between killed trees and occurrence of butt rot. None of 15 different criteria for tree growth and vitality could be used to distinguish between trees that were killed and those which survived attack.","container-title":"Zeitschrift für Angewandte Entomologie","DOI":"10.1111/j.1439-0418.1983.tb03651.x","ISSN":"00442240","issue":"1-5","language":"en","page":"118-125","source":"DOI.org (Crossref)","title":"Host tree and bark beetle interaction during a mass outbreak of Ips typographus in Norway","volume":"96","author":[{"family":"Bakke","given":"A."}],"issued":{"date-parts":[["1983"]]}}}],"schema":"https://github.com/citation-style-language/schema/raw/master/csl-citation.json"}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Bakke </w:t>
            </w:r>
            <w:r w:rsidR="00BA069B">
              <w:rPr>
                <w:rFonts w:ascii="Calibri" w:hAnsi="Calibri" w:cs="Calibri"/>
                <w:sz w:val="20"/>
                <w:szCs w:val="20"/>
              </w:rPr>
              <w:t>(</w:t>
            </w:r>
            <w:r w:rsidRPr="006C5218">
              <w:rPr>
                <w:rFonts w:ascii="Calibri" w:hAnsi="Calibri" w:cs="Calibri"/>
                <w:sz w:val="20"/>
                <w:szCs w:val="20"/>
              </w:rPr>
              <w:t>1983)</w:t>
            </w:r>
            <w:r w:rsidRPr="006C5218">
              <w:rPr>
                <w:sz w:val="20"/>
                <w:szCs w:val="20"/>
                <w:lang w:val="en-US"/>
              </w:rPr>
              <w:fldChar w:fldCharType="end"/>
            </w:r>
          </w:p>
        </w:tc>
        <w:tc>
          <w:tcPr>
            <w:tcW w:w="3994" w:type="dxa"/>
          </w:tcPr>
          <w:p w:rsidRPr="006C5218" w:rsidR="00A81CBE" w:rsidP="00394860" w:rsidRDefault="00634667" w14:paraId="7618FAF4" w14:textId="3492254E">
            <w:pPr>
              <w:jc w:val="both"/>
              <w:cnfStyle w:val="000000100000" w:firstRow="0" w:lastRow="0" w:firstColumn="0" w:lastColumn="0" w:oddVBand="0" w:evenVBand="0" w:oddHBand="1" w:evenHBand="0" w:firstRowFirstColumn="0" w:firstRowLastColumn="0" w:lastRowFirstColumn="0" w:lastRowLastColumn="0"/>
              <w:rPr>
                <w:sz w:val="20"/>
                <w:szCs w:val="20"/>
              </w:rPr>
            </w:pPr>
            <w:proofErr w:type="spellStart"/>
            <w:r w:rsidRPr="006C5218">
              <w:rPr>
                <w:sz w:val="20"/>
                <w:szCs w:val="20"/>
              </w:rPr>
              <w:t>Hedmark</w:t>
            </w:r>
            <w:proofErr w:type="spellEnd"/>
            <w:r w:rsidRPr="006C5218">
              <w:rPr>
                <w:sz w:val="20"/>
                <w:szCs w:val="20"/>
              </w:rPr>
              <w:t xml:space="preserve"> </w:t>
            </w:r>
            <w:proofErr w:type="spellStart"/>
            <w:r w:rsidRPr="006C5218">
              <w:rPr>
                <w:sz w:val="20"/>
                <w:szCs w:val="20"/>
              </w:rPr>
              <w:t>county</w:t>
            </w:r>
            <w:proofErr w:type="spellEnd"/>
            <w:r w:rsidRPr="006C5218">
              <w:rPr>
                <w:sz w:val="20"/>
                <w:szCs w:val="20"/>
              </w:rPr>
              <w:t xml:space="preserve"> (S-</w:t>
            </w:r>
            <w:proofErr w:type="spellStart"/>
            <w:r w:rsidRPr="006C5218">
              <w:rPr>
                <w:sz w:val="20"/>
                <w:szCs w:val="20"/>
              </w:rPr>
              <w:t>Norway</w:t>
            </w:r>
            <w:proofErr w:type="spellEnd"/>
            <w:r w:rsidRPr="006C5218">
              <w:rPr>
                <w:sz w:val="20"/>
                <w:szCs w:val="20"/>
              </w:rPr>
              <w:t>)</w:t>
            </w:r>
          </w:p>
        </w:tc>
        <w:tc>
          <w:tcPr>
            <w:tcW w:w="2002" w:type="dxa"/>
          </w:tcPr>
          <w:p w:rsidRPr="006C5218" w:rsidR="00A81CBE" w:rsidP="00394860" w:rsidRDefault="00634667" w14:paraId="3760646B" w14:textId="16142288">
            <w:pPr>
              <w:jc w:val="both"/>
              <w:cnfStyle w:val="000000100000" w:firstRow="0" w:lastRow="0" w:firstColumn="0" w:lastColumn="0" w:oddVBand="0" w:evenVBand="0" w:oddHBand="1" w:evenHBand="0" w:firstRowFirstColumn="0" w:firstRowLastColumn="0" w:lastRowFirstColumn="0" w:lastRowLastColumn="0"/>
              <w:rPr>
                <w:i/>
                <w:iCs/>
                <w:sz w:val="20"/>
                <w:szCs w:val="20"/>
                <w:lang w:val="en-GB"/>
              </w:rPr>
            </w:pPr>
            <w:r w:rsidRPr="006C5218">
              <w:rPr>
                <w:i/>
                <w:iCs/>
                <w:sz w:val="20"/>
                <w:szCs w:val="20"/>
                <w:lang w:val="en-GB"/>
              </w:rPr>
              <w:t xml:space="preserve">Ips </w:t>
            </w:r>
            <w:proofErr w:type="spellStart"/>
            <w:r w:rsidRPr="006C5218">
              <w:rPr>
                <w:i/>
                <w:iCs/>
                <w:sz w:val="20"/>
                <w:szCs w:val="20"/>
                <w:lang w:val="en-GB"/>
              </w:rPr>
              <w:t>typographus</w:t>
            </w:r>
            <w:proofErr w:type="spellEnd"/>
          </w:p>
        </w:tc>
        <w:tc>
          <w:tcPr>
            <w:tcW w:w="0" w:type="auto"/>
          </w:tcPr>
          <w:p w:rsidRPr="006C5218" w:rsidR="00A81CBE" w:rsidP="00394860" w:rsidRDefault="006F0586" w14:paraId="07F9276E" w14:textId="46B5F4C3">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Norway spruce</w:t>
            </w:r>
          </w:p>
        </w:tc>
        <w:tc>
          <w:tcPr>
            <w:tcW w:w="0" w:type="auto"/>
          </w:tcPr>
          <w:p w:rsidRPr="006C5218" w:rsidR="00A81CBE" w:rsidP="00394860" w:rsidRDefault="006F0586" w14:paraId="7C6A502B" w14:textId="23189BD4">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1971-1982</w:t>
            </w:r>
          </w:p>
        </w:tc>
        <w:tc>
          <w:tcPr>
            <w:tcW w:w="0" w:type="auto"/>
          </w:tcPr>
          <w:p w:rsidRPr="006C5218" w:rsidR="00A81CBE" w:rsidP="00394860" w:rsidRDefault="006F0586" w14:paraId="15927E14" w14:textId="341396C1">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Timber loss</w:t>
            </w:r>
          </w:p>
        </w:tc>
        <w:tc>
          <w:tcPr>
            <w:tcW w:w="0" w:type="auto"/>
          </w:tcPr>
          <w:p w:rsidRPr="006C5218" w:rsidR="00A81CBE" w:rsidP="00394860" w:rsidRDefault="006F0586" w14:paraId="2FFB93DE" w14:textId="22919E6B">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Field campaign</w:t>
            </w:r>
          </w:p>
        </w:tc>
      </w:tr>
      <w:tr w:rsidRPr="00D440F8" w:rsidR="00667D13" w:rsidTr="00B055E9" w14:paraId="14FF6BE0" w14:textId="77777777">
        <w:tc>
          <w:tcPr>
            <w:cnfStyle w:val="001000000000" w:firstRow="0" w:lastRow="0" w:firstColumn="1" w:lastColumn="0" w:oddVBand="0" w:evenVBand="0" w:oddHBand="0" w:evenHBand="0" w:firstRowFirstColumn="0" w:firstRowLastColumn="0" w:lastRowFirstColumn="0" w:lastRowLastColumn="0"/>
            <w:tcW w:w="0" w:type="auto"/>
          </w:tcPr>
          <w:p w:rsidRPr="006C5218" w:rsidR="006F0586" w:rsidP="006F0586" w:rsidRDefault="003B504C" w14:paraId="7D137664" w14:textId="565A7AD8">
            <w:pPr>
              <w:jc w:val="both"/>
              <w:rPr>
                <w:sz w:val="20"/>
                <w:szCs w:val="20"/>
                <w:lang w:val="en-US"/>
              </w:rPr>
            </w:pPr>
            <w:r w:rsidRPr="006C5218">
              <w:rPr>
                <w:sz w:val="20"/>
                <w:szCs w:val="20"/>
                <w:lang w:val="en-US"/>
              </w:rPr>
              <w:fldChar w:fldCharType="begin"/>
            </w:r>
            <w:r w:rsidR="00227505">
              <w:rPr>
                <w:sz w:val="20"/>
                <w:szCs w:val="20"/>
                <w:lang w:val="en-US"/>
              </w:rPr>
              <w:instrText xml:space="preserve"> ADDIN ZOTERO_ITEM CSL_CITATION {"citationID":"AieoRBPW","properties":{"formattedCitation":"(Bakke, 1989, 1983)","plainCitation":"(Bakke, 1989, 1983)","dontUpdate":true,"noteIndex":0},"citationItems":[{"id":31771,"uris":["http://zotero.org/users/local/sxRbBKJk/items/I29U4LBM"],"itemData":{"id":31771,"type":"article-journal","abstract":"During the period 1971-81 there were severe outbreaks of the bark beetle Ips typographus in southern Norway that damaged trees equivalent to 5 million cubic metres of timber. The outbreaks were caused partly by an extensive windblow and partly by drought. Trap trees were used until 1979, when pheromone-baited traps were introducted as part of an extensive control program. The various aspects of this program are outlined and problems of scientific, technological, economical-administrative and informative character arc discussed. Possible explanation for the decline of the epidemic after 198() is presented and the main conditions which must be fulfilled for achieving successful mass trapping of insect pests are listed.","container-title":"Ecography","DOI":"10.1111/j.1600-0587.1989.tb00930.x","ISSN":"0906-7590, 1600-0587","issue":"4","journalAbbreviation":"Ecography","language":"en","page":"515-519","source":"DOI.org (Crossref)","title":"The recent Ips typographus outbreak in Norway - experiences from a control program","volume":"12","author":[{"family":"Bakke","given":"Alf"}],"issued":{"date-parts":[["1989",12]]}}},{"id":31682,"uris":["http://zotero.org/users/local/sxRbBKJk/items/2MKUM7IZ"],"itemData":{"id":31682,"type":"article-journal","abstract":"Outbreaks of the spruce bark beetle Ips typo raphus have caused great damage to the forest of Norway during the recent decade. About 5 mihon cubic meter of timber have been attacked. The outbreaks were initiated by extensive storm damages in 1969 and extreme drought during the years 1975-77. The most extensive damage occurred in regions with large continuous areas of spruce, on areas of high and medium site class and on eological formations with poor groundwater-retaining properties and thin soil. Reemergence ancf establishment of sister generations was an important part of the beetles repruduction biology. Brood density is regulated to reduce the degree of overpopulation, thereby preventing the collapse of the population due to food shortage. N o correlation could be found between killed trees and occurrence of butt rot. None of 15 different criteria for tree growth and vitality could be used to distinguish between trees that were killed and those which survived attack.","container-title":"Zeitschrift für Angewandte Entomologie","DOI":"10.1111/j.1439-0418.1983.tb03651.x","ISSN":"00442240","issue":"1-5","language":"en","page":"118-125","source":"DOI.org (Crossref)","title":"Host tree and bark beetle interaction during a mass outbreak of Ips typographus in Norway","volume":"96","author":[{"family":"Bakke","given":"A."}],"issued":{"date-parts":[["1983"]]}}}],"schema":"https://github.com/citation-style-language/schema/raw/master/csl-citation.json"} </w:instrText>
            </w:r>
            <w:r w:rsidRPr="006C5218">
              <w:rPr>
                <w:sz w:val="20"/>
                <w:szCs w:val="20"/>
                <w:lang w:val="en-US"/>
              </w:rPr>
              <w:fldChar w:fldCharType="separate"/>
            </w:r>
            <w:r w:rsidRPr="006C5218" w:rsidR="008C7333">
              <w:rPr>
                <w:rFonts w:ascii="Calibri" w:hAnsi="Calibri" w:cs="Calibri"/>
                <w:sz w:val="20"/>
                <w:szCs w:val="20"/>
                <w:lang w:val="en-GB"/>
              </w:rPr>
              <w:t xml:space="preserve">Bakke </w:t>
            </w:r>
            <w:r w:rsidR="00BA069B">
              <w:rPr>
                <w:rFonts w:ascii="Calibri" w:hAnsi="Calibri" w:cs="Calibri"/>
                <w:sz w:val="20"/>
                <w:szCs w:val="20"/>
                <w:lang w:val="en-GB"/>
              </w:rPr>
              <w:t>(</w:t>
            </w:r>
            <w:r w:rsidRPr="006C5218" w:rsidR="008C7333">
              <w:rPr>
                <w:rFonts w:ascii="Calibri" w:hAnsi="Calibri" w:cs="Calibri"/>
                <w:sz w:val="20"/>
                <w:szCs w:val="20"/>
                <w:lang w:val="en-GB"/>
              </w:rPr>
              <w:t>198</w:t>
            </w:r>
            <w:r w:rsidR="00BA069B">
              <w:rPr>
                <w:rFonts w:ascii="Calibri" w:hAnsi="Calibri" w:cs="Calibri"/>
                <w:sz w:val="20"/>
                <w:szCs w:val="20"/>
                <w:lang w:val="en-GB"/>
              </w:rPr>
              <w:t>3</w:t>
            </w:r>
            <w:r w:rsidRPr="006C5218" w:rsidR="008C7333">
              <w:rPr>
                <w:rFonts w:ascii="Calibri" w:hAnsi="Calibri" w:cs="Calibri"/>
                <w:sz w:val="20"/>
                <w:szCs w:val="20"/>
                <w:lang w:val="en-GB"/>
              </w:rPr>
              <w:t>, 198</w:t>
            </w:r>
            <w:r w:rsidR="00BA069B">
              <w:rPr>
                <w:rFonts w:ascii="Calibri" w:hAnsi="Calibri" w:cs="Calibri"/>
                <w:sz w:val="20"/>
                <w:szCs w:val="20"/>
                <w:lang w:val="en-GB"/>
              </w:rPr>
              <w:t>9</w:t>
            </w:r>
            <w:r w:rsidRPr="006C5218" w:rsidR="008C7333">
              <w:rPr>
                <w:rFonts w:ascii="Calibri" w:hAnsi="Calibri" w:cs="Calibri"/>
                <w:sz w:val="20"/>
                <w:szCs w:val="20"/>
                <w:lang w:val="en-GB"/>
              </w:rPr>
              <w:t>)</w:t>
            </w:r>
            <w:r w:rsidRPr="006C5218">
              <w:rPr>
                <w:sz w:val="20"/>
                <w:szCs w:val="20"/>
                <w:lang w:val="en-US"/>
              </w:rPr>
              <w:fldChar w:fldCharType="end"/>
            </w:r>
          </w:p>
        </w:tc>
        <w:tc>
          <w:tcPr>
            <w:tcW w:w="3994" w:type="dxa"/>
          </w:tcPr>
          <w:p w:rsidRPr="006C5218" w:rsidR="006F0586" w:rsidP="006F0586" w:rsidRDefault="002D2C82" w14:paraId="6EB1D25C" w14:textId="54FB9D10">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Telemark county (S-Norway)</w:t>
            </w:r>
          </w:p>
        </w:tc>
        <w:tc>
          <w:tcPr>
            <w:tcW w:w="2002" w:type="dxa"/>
          </w:tcPr>
          <w:p w:rsidRPr="006C5218" w:rsidR="006F0586" w:rsidP="006F0586" w:rsidRDefault="006F0586" w14:paraId="36E01353" w14:textId="0A873707">
            <w:pPr>
              <w:jc w:val="both"/>
              <w:cnfStyle w:val="000000000000" w:firstRow="0" w:lastRow="0" w:firstColumn="0" w:lastColumn="0" w:oddVBand="0" w:evenVBand="0" w:oddHBand="0" w:evenHBand="0" w:firstRowFirstColumn="0" w:firstRowLastColumn="0" w:lastRowFirstColumn="0" w:lastRowLastColumn="0"/>
              <w:rPr>
                <w:i/>
                <w:iCs/>
                <w:sz w:val="20"/>
                <w:szCs w:val="20"/>
                <w:lang w:val="en-GB"/>
              </w:rPr>
            </w:pPr>
            <w:r w:rsidRPr="006C5218">
              <w:rPr>
                <w:i/>
                <w:iCs/>
                <w:sz w:val="20"/>
                <w:szCs w:val="20"/>
                <w:lang w:val="en-GB"/>
              </w:rPr>
              <w:t xml:space="preserve">Ips </w:t>
            </w:r>
            <w:proofErr w:type="spellStart"/>
            <w:r w:rsidRPr="006C5218">
              <w:rPr>
                <w:i/>
                <w:iCs/>
                <w:sz w:val="20"/>
                <w:szCs w:val="20"/>
                <w:lang w:val="en-GB"/>
              </w:rPr>
              <w:t>typographus</w:t>
            </w:r>
            <w:proofErr w:type="spellEnd"/>
          </w:p>
        </w:tc>
        <w:tc>
          <w:tcPr>
            <w:tcW w:w="0" w:type="auto"/>
          </w:tcPr>
          <w:p w:rsidRPr="006C5218" w:rsidR="006F0586" w:rsidP="006F0586" w:rsidRDefault="006F0586" w14:paraId="4D523363" w14:textId="0056BC39">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Norway spruce</w:t>
            </w:r>
          </w:p>
        </w:tc>
        <w:tc>
          <w:tcPr>
            <w:tcW w:w="0" w:type="auto"/>
          </w:tcPr>
          <w:p w:rsidRPr="006C5218" w:rsidR="006F0586" w:rsidP="006F0586" w:rsidRDefault="002D2C82" w14:paraId="658A4DCE" w14:textId="411C97F2">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1978-1982</w:t>
            </w:r>
          </w:p>
        </w:tc>
        <w:tc>
          <w:tcPr>
            <w:tcW w:w="0" w:type="auto"/>
          </w:tcPr>
          <w:p w:rsidRPr="006C5218" w:rsidR="006F0586" w:rsidP="006F0586" w:rsidRDefault="006F0586" w14:paraId="05D7C6CF" w14:textId="2821B30E">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Timber loss</w:t>
            </w:r>
          </w:p>
        </w:tc>
        <w:tc>
          <w:tcPr>
            <w:tcW w:w="0" w:type="auto"/>
          </w:tcPr>
          <w:p w:rsidRPr="006C5218" w:rsidR="006F0586" w:rsidP="006F0586" w:rsidRDefault="006F0586" w14:paraId="41F2A70D" w14:textId="2FDEDC50">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Field campaign</w:t>
            </w:r>
          </w:p>
        </w:tc>
      </w:tr>
      <w:tr w:rsidRPr="006C5218" w:rsidR="00472C54" w:rsidTr="00B055E9" w14:paraId="099C97A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Pr="006C5218" w:rsidR="00BD7DFC" w:rsidP="00BD7DFC" w:rsidRDefault="00BD7DFC" w14:paraId="52D6F244" w14:textId="0AF52DA4">
            <w:pPr>
              <w:jc w:val="both"/>
              <w:rPr>
                <w:sz w:val="20"/>
                <w:szCs w:val="20"/>
                <w:lang w:val="en-US"/>
              </w:rPr>
            </w:pPr>
            <w:r w:rsidRPr="006C5218">
              <w:rPr>
                <w:sz w:val="20"/>
                <w:szCs w:val="20"/>
                <w:lang w:val="en-US"/>
              </w:rPr>
              <w:fldChar w:fldCharType="begin"/>
            </w:r>
            <w:r w:rsidR="00227505">
              <w:rPr>
                <w:sz w:val="20"/>
                <w:szCs w:val="20"/>
                <w:lang w:val="en-US"/>
              </w:rPr>
              <w:instrText xml:space="preserve"> ADDIN ZOTERO_ITEM CSL_CITATION {"citationID":"qC4T0CLd","properties":{"formattedCitation":"(Kore\\uc0\\u328{} et al., 2021)","plainCitation":"(Koreň et al., 2021)","dontUpdate":true,"noteIndex":0},"citationItems":[{"id":31686,"uris":["http://zotero.org/users/local/sxRbBKJk/items/J6IVK32X"],"itemData":{"id":31686,"type":"article-journal","abstract":"Machine learning algorithms (MLAs) are used to solve complex non-linear and highdimensional problems. The objective of this study was to identify the MLA that generates an accurate spatial distribution model of bark beetle (Ips typographus L.) infestation spots. We ﬁrst evaluated the performance of 2 linear (logistic regression, linear discriminant analysis), 4 non-linear (quadratic discriminant analysis, k-nearest neighbors classiﬁer, Gaussian naive Bayes, support vector classiﬁcation), and 4 decision trees-based MLAs (decision tree classiﬁer, random forest classiﬁer, extra trees classiﬁer, gradient boosting classiﬁer) for the study area (the Horní Planá region, Czech Republic) for the period 2003–2012. Each MLA was trained and tested on all subsets of the 8 explanatory variables (distance to forest damage spots from previous year, distance to spruce forest edge, potential global solar radiation, normalized difference vegetation index, spruce forest age, percentage of spruce, volume of spruce wood per hectare, stocking). The mean phi coefﬁcient of the model generated by extra trees classiﬁer (ETC) MLA with ﬁve explanatory variables for the period was signiﬁcantly greater than that of most forest damage models generated by the other MLAs. The mean true positive rate of the best ETC-based model was 80.4%, and the mean true negative rate was 80.0%. The spatio-temporal simulations of bark beetle-infested forests based on MLAs and GIS tools will facilitate the development and testing of novel forest management strategies for preventing forest damage in general and bark beetle outbreaks in particular.","container-title":"Forests","DOI":"10.3390/f12040395","ISSN":"1999-4907","issue":"4","journalAbbreviation":"Forests","language":"en","page":"395","source":"DOI.org (Crossref)","title":"Assessment of machine learning algorithms for modeling the spatial distribution of bark beetle infestation","volume":"12","author":[{"family":"Koreň","given":"Milan"},{"family":"Jakuš","given":"Rastislav"},{"family":"Zápotocký","given":"Martin"},{"family":"Barka","given":"Ivan"},{"family":"Holuša","given":"Jaroslav"},{"family":"Ďuračiová","given":"Renata"},{"family":"Blaženec","given":"Miroslav"}],"issued":{"date-parts":[["2021",3,27]]}}}],"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Koreň et al. </w:t>
            </w:r>
            <w:r w:rsidR="00BA069B">
              <w:rPr>
                <w:rFonts w:ascii="Calibri" w:hAnsi="Calibri" w:cs="Calibri"/>
                <w:sz w:val="20"/>
                <w:szCs w:val="20"/>
              </w:rPr>
              <w:t>(</w:t>
            </w:r>
            <w:r w:rsidRPr="006C5218">
              <w:rPr>
                <w:rFonts w:ascii="Calibri" w:hAnsi="Calibri" w:cs="Calibri"/>
                <w:sz w:val="20"/>
                <w:szCs w:val="20"/>
              </w:rPr>
              <w:t>2021)</w:t>
            </w:r>
            <w:r w:rsidRPr="006C5218">
              <w:rPr>
                <w:sz w:val="20"/>
                <w:szCs w:val="20"/>
                <w:lang w:val="en-US"/>
              </w:rPr>
              <w:fldChar w:fldCharType="end"/>
            </w:r>
          </w:p>
        </w:tc>
        <w:tc>
          <w:tcPr>
            <w:tcW w:w="3994" w:type="dxa"/>
          </w:tcPr>
          <w:p w:rsidRPr="006C5218" w:rsidR="00BD7DFC" w:rsidP="00BD7DFC" w:rsidRDefault="00BD7DFC" w14:paraId="1B18F54C" w14:textId="69BF0CE0">
            <w:pPr>
              <w:jc w:val="both"/>
              <w:cnfStyle w:val="000000100000" w:firstRow="0" w:lastRow="0" w:firstColumn="0" w:lastColumn="0" w:oddVBand="0" w:evenVBand="0" w:oddHBand="1" w:evenHBand="0" w:firstRowFirstColumn="0" w:firstRowLastColumn="0" w:lastRowFirstColumn="0" w:lastRowLastColumn="0"/>
              <w:rPr>
                <w:sz w:val="20"/>
                <w:szCs w:val="20"/>
                <w:lang w:val="en-GB"/>
              </w:rPr>
            </w:pPr>
            <w:proofErr w:type="spellStart"/>
            <w:r w:rsidRPr="006C5218">
              <w:rPr>
                <w:sz w:val="20"/>
                <w:szCs w:val="20"/>
                <w:lang w:val="en-GB"/>
              </w:rPr>
              <w:t>Horní</w:t>
            </w:r>
            <w:proofErr w:type="spellEnd"/>
            <w:r w:rsidRPr="006C5218">
              <w:rPr>
                <w:sz w:val="20"/>
                <w:szCs w:val="20"/>
                <w:lang w:val="en-GB"/>
              </w:rPr>
              <w:t xml:space="preserve"> </w:t>
            </w:r>
            <w:proofErr w:type="spellStart"/>
            <w:r w:rsidRPr="006C5218">
              <w:rPr>
                <w:sz w:val="20"/>
                <w:szCs w:val="20"/>
                <w:lang w:val="en-GB"/>
              </w:rPr>
              <w:t>Planá</w:t>
            </w:r>
            <w:proofErr w:type="spellEnd"/>
            <w:r w:rsidRPr="006C5218">
              <w:rPr>
                <w:sz w:val="20"/>
                <w:szCs w:val="20"/>
                <w:lang w:val="en-GB"/>
              </w:rPr>
              <w:t xml:space="preserve"> region (Czech Republic) 16600 ha</w:t>
            </w:r>
          </w:p>
        </w:tc>
        <w:tc>
          <w:tcPr>
            <w:tcW w:w="2002" w:type="dxa"/>
          </w:tcPr>
          <w:p w:rsidRPr="006C5218" w:rsidR="00BD7DFC" w:rsidP="00BD7DFC" w:rsidRDefault="00BD7DFC" w14:paraId="27871FE1" w14:textId="358CB3C2">
            <w:pPr>
              <w:jc w:val="both"/>
              <w:cnfStyle w:val="000000100000" w:firstRow="0" w:lastRow="0" w:firstColumn="0" w:lastColumn="0" w:oddVBand="0" w:evenVBand="0" w:oddHBand="1" w:evenHBand="0" w:firstRowFirstColumn="0" w:firstRowLastColumn="0" w:lastRowFirstColumn="0" w:lastRowLastColumn="0"/>
              <w:rPr>
                <w:i/>
                <w:iCs/>
                <w:sz w:val="20"/>
                <w:szCs w:val="20"/>
                <w:lang w:val="en-GB"/>
              </w:rPr>
            </w:pPr>
            <w:r w:rsidRPr="006C5218">
              <w:rPr>
                <w:i/>
                <w:iCs/>
                <w:sz w:val="20"/>
                <w:szCs w:val="20"/>
                <w:lang w:val="en-GB"/>
              </w:rPr>
              <w:t xml:space="preserve">Ips </w:t>
            </w:r>
            <w:proofErr w:type="spellStart"/>
            <w:r w:rsidRPr="006C5218">
              <w:rPr>
                <w:i/>
                <w:iCs/>
                <w:sz w:val="20"/>
                <w:szCs w:val="20"/>
                <w:lang w:val="en-GB"/>
              </w:rPr>
              <w:t>typographus</w:t>
            </w:r>
            <w:proofErr w:type="spellEnd"/>
          </w:p>
        </w:tc>
        <w:tc>
          <w:tcPr>
            <w:tcW w:w="0" w:type="auto"/>
          </w:tcPr>
          <w:p w:rsidRPr="006C5218" w:rsidR="00BD7DFC" w:rsidP="00BD7DFC" w:rsidRDefault="00BD7DFC" w14:paraId="05DEC838" w14:textId="71D8E740">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Norway spruce</w:t>
            </w:r>
          </w:p>
        </w:tc>
        <w:tc>
          <w:tcPr>
            <w:tcW w:w="0" w:type="auto"/>
          </w:tcPr>
          <w:p w:rsidRPr="006C5218" w:rsidR="00BD7DFC" w:rsidP="00BD7DFC" w:rsidRDefault="00B34F57" w14:paraId="4EB3B8C7" w14:textId="7519E766">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2003-2012</w:t>
            </w:r>
          </w:p>
        </w:tc>
        <w:tc>
          <w:tcPr>
            <w:tcW w:w="0" w:type="auto"/>
          </w:tcPr>
          <w:p w:rsidRPr="006C5218" w:rsidR="00BD7DFC" w:rsidP="00BD7DFC" w:rsidRDefault="00A93A03" w14:paraId="5FC4791E" w14:textId="2FBAD076">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Infested area</w:t>
            </w:r>
          </w:p>
        </w:tc>
        <w:tc>
          <w:tcPr>
            <w:tcW w:w="0" w:type="auto"/>
          </w:tcPr>
          <w:p w:rsidRPr="006C5218" w:rsidR="00BD7DFC" w:rsidP="00BD7DFC" w:rsidRDefault="00A93A03" w14:paraId="0F67510A" w14:textId="2B77AC47">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Remote sensing (satellite)</w:t>
            </w:r>
          </w:p>
        </w:tc>
      </w:tr>
      <w:tr w:rsidRPr="006C5218" w:rsidR="00667D13" w:rsidTr="00B055E9" w14:paraId="5B1A2135" w14:textId="77777777">
        <w:tc>
          <w:tcPr>
            <w:cnfStyle w:val="001000000000" w:firstRow="0" w:lastRow="0" w:firstColumn="1" w:lastColumn="0" w:oddVBand="0" w:evenVBand="0" w:oddHBand="0" w:evenHBand="0" w:firstRowFirstColumn="0" w:firstRowLastColumn="0" w:lastRowFirstColumn="0" w:lastRowLastColumn="0"/>
            <w:tcW w:w="0" w:type="auto"/>
          </w:tcPr>
          <w:p w:rsidRPr="006C5218" w:rsidR="00594EC3" w:rsidP="00594EC3" w:rsidRDefault="00594EC3" w14:paraId="751A05AF" w14:textId="03CB550F">
            <w:pPr>
              <w:jc w:val="both"/>
              <w:rPr>
                <w:sz w:val="20"/>
                <w:szCs w:val="20"/>
                <w:lang w:val="en-US"/>
              </w:rPr>
            </w:pPr>
            <w:r w:rsidRPr="006C5218">
              <w:rPr>
                <w:sz w:val="20"/>
                <w:szCs w:val="20"/>
                <w:lang w:val="en-US"/>
              </w:rPr>
              <w:fldChar w:fldCharType="begin"/>
            </w:r>
            <w:r w:rsidR="00227505">
              <w:rPr>
                <w:sz w:val="20"/>
                <w:szCs w:val="20"/>
                <w:lang w:val="en-US"/>
              </w:rPr>
              <w:instrText xml:space="preserve"> ADDIN ZOTERO_ITEM CSL_CITATION {"citationID":"Epjd1sIZ","properties":{"formattedCitation":"(Hava\\uc0\\u353{}ov\\uc0\\u225{} et al., 2017)","plainCitation":"(Havašová et al., 2017)","dontUpdate":true,"noteIndex":0},"citationItems":[{"id":31748,"uris":["http://zotero.org/users/local/sxRbBKJk/items/TX9WRSRN"],"itemData":{"id":31748,"type":"article-journal","abstract":"Natural disturbances such as windthrow and bark beetle Ips typographus L. outbreak often affect protected areas with non-intervention type of management located in close proximity to managed forest stands. This raises concerns about the migration of the beetle outbreak from non-intervention zones to adjacent managed forests. In this study we analyzed the spatiotemporal dynamics of large-scale disturbances by intervention and non-intervention type of management in the Tatra mountains (Central Europe). We collected a time series of Landsat images from 2003 to 2014, and applied maximum likelihood classiﬁcation to map the extent of forest, windthrow, clear-cuts, beetle outbreak and ﬁre. Our classiﬁed maps achieved high overall accuracies: 0.93 ± 0.03 6 OA 6 0.96 ± 0.03. The extent of forest declined over the study period. We found higher rate of beetle induced tree mortality in non-intervention versus intervention zone. Within two growing seasons after the windthrow, beetle infestation occurred in close proximity to uncleared windthrow (&lt;$250 m), which suggest the positive effect of salvage logging (removal of windthrown trees) on lowering the risk of beetle outbreak. The two times higher sum of disturbances in intervention then in non-intervention zone indicated the limited impact of sanitation felling (removal of standing beetle infested trees) to reduce beetle population. However, sanitation felling highly contributed to the decline of the forest cover. Overall, our results document the dynamics of windthrow, bark beetle and clear-cuts by type of management, and limited impact of logging activities in reducing beetle outbreak in neighboring areas with intervention and non-intervention type of management.","container-title":"Forest Ecology and Management","DOI":"10.1016/j.foreco.2017.01.009","ISSN":"03781127","journalAbbreviation":"Forest Ecology and Management","language":"en","page":"349-361","source":"DOI.org (Crossref)","title":"Interactions between windthrow, bark beetles and forest management in the Tatra national parks","volume":"391","author":[{"family":"Havašová","given":"Mária"},{"family":"Ferenčík","given":"Ján"},{"family":"Jakuš","given":"Rastislav"}],"issued":{"date-parts":[["2017",5]]}}}],"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Havašová et al. </w:t>
            </w:r>
            <w:r w:rsidR="00837EFF">
              <w:rPr>
                <w:rFonts w:ascii="Calibri" w:hAnsi="Calibri" w:cs="Calibri"/>
                <w:sz w:val="20"/>
                <w:szCs w:val="20"/>
              </w:rPr>
              <w:t>(</w:t>
            </w:r>
            <w:r w:rsidRPr="006C5218">
              <w:rPr>
                <w:rFonts w:ascii="Calibri" w:hAnsi="Calibri" w:cs="Calibri"/>
                <w:sz w:val="20"/>
                <w:szCs w:val="20"/>
              </w:rPr>
              <w:t>2017)</w:t>
            </w:r>
            <w:r w:rsidRPr="006C5218">
              <w:rPr>
                <w:sz w:val="20"/>
                <w:szCs w:val="20"/>
                <w:lang w:val="en-US"/>
              </w:rPr>
              <w:fldChar w:fldCharType="end"/>
            </w:r>
          </w:p>
        </w:tc>
        <w:tc>
          <w:tcPr>
            <w:tcW w:w="3994" w:type="dxa"/>
          </w:tcPr>
          <w:p w:rsidRPr="006C5218" w:rsidR="00594EC3" w:rsidP="00594EC3" w:rsidRDefault="00594EC3" w14:paraId="02590FE0" w14:textId="381F5032">
            <w:pPr>
              <w:jc w:val="both"/>
              <w:cnfStyle w:val="000000000000" w:firstRow="0" w:lastRow="0" w:firstColumn="0" w:lastColumn="0" w:oddVBand="0" w:evenVBand="0" w:oddHBand="0" w:evenHBand="0" w:firstRowFirstColumn="0" w:firstRowLastColumn="0" w:lastRowFirstColumn="0" w:lastRowLastColumn="0"/>
              <w:rPr>
                <w:sz w:val="20"/>
                <w:szCs w:val="20"/>
                <w:lang w:val="en-GB"/>
              </w:rPr>
            </w:pPr>
            <w:proofErr w:type="spellStart"/>
            <w:r w:rsidRPr="006C5218">
              <w:rPr>
                <w:sz w:val="20"/>
                <w:szCs w:val="20"/>
                <w:lang w:val="en-GB"/>
              </w:rPr>
              <w:t>Tatransky</w:t>
            </w:r>
            <w:proofErr w:type="spellEnd"/>
            <w:r w:rsidRPr="006C5218">
              <w:rPr>
                <w:sz w:val="20"/>
                <w:szCs w:val="20"/>
                <w:lang w:val="en-GB"/>
              </w:rPr>
              <w:t xml:space="preserve"> </w:t>
            </w:r>
            <w:proofErr w:type="spellStart"/>
            <w:r w:rsidRPr="006C5218">
              <w:rPr>
                <w:sz w:val="20"/>
                <w:szCs w:val="20"/>
                <w:lang w:val="en-GB"/>
              </w:rPr>
              <w:t>Národny</w:t>
            </w:r>
            <w:proofErr w:type="spellEnd"/>
            <w:r w:rsidRPr="006C5218">
              <w:rPr>
                <w:sz w:val="20"/>
                <w:szCs w:val="20"/>
                <w:lang w:val="en-GB"/>
              </w:rPr>
              <w:t xml:space="preserve"> Park (N-Slovakia)</w:t>
            </w:r>
          </w:p>
        </w:tc>
        <w:tc>
          <w:tcPr>
            <w:tcW w:w="2002" w:type="dxa"/>
          </w:tcPr>
          <w:p w:rsidRPr="006C5218" w:rsidR="00594EC3" w:rsidP="00594EC3" w:rsidRDefault="00594EC3" w14:paraId="2DC2BD3F" w14:textId="45A6602F">
            <w:pPr>
              <w:jc w:val="both"/>
              <w:cnfStyle w:val="000000000000" w:firstRow="0" w:lastRow="0" w:firstColumn="0" w:lastColumn="0" w:oddVBand="0" w:evenVBand="0" w:oddHBand="0" w:evenHBand="0" w:firstRowFirstColumn="0" w:firstRowLastColumn="0" w:lastRowFirstColumn="0" w:lastRowLastColumn="0"/>
              <w:rPr>
                <w:i/>
                <w:iCs/>
                <w:sz w:val="20"/>
                <w:szCs w:val="20"/>
                <w:lang w:val="en-GB"/>
              </w:rPr>
            </w:pPr>
            <w:r w:rsidRPr="006C5218">
              <w:rPr>
                <w:i/>
                <w:iCs/>
                <w:sz w:val="20"/>
                <w:szCs w:val="20"/>
                <w:lang w:val="en-GB"/>
              </w:rPr>
              <w:t xml:space="preserve">Ips </w:t>
            </w:r>
            <w:proofErr w:type="spellStart"/>
            <w:r w:rsidRPr="006C5218">
              <w:rPr>
                <w:i/>
                <w:iCs/>
                <w:sz w:val="20"/>
                <w:szCs w:val="20"/>
                <w:lang w:val="en-GB"/>
              </w:rPr>
              <w:t>typographus</w:t>
            </w:r>
            <w:proofErr w:type="spellEnd"/>
          </w:p>
        </w:tc>
        <w:tc>
          <w:tcPr>
            <w:tcW w:w="0" w:type="auto"/>
          </w:tcPr>
          <w:p w:rsidRPr="006C5218" w:rsidR="00594EC3" w:rsidP="00594EC3" w:rsidRDefault="00594EC3" w14:paraId="22E2EE8F" w14:textId="1AC4CD75">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Norway spruce</w:t>
            </w:r>
          </w:p>
        </w:tc>
        <w:tc>
          <w:tcPr>
            <w:tcW w:w="0" w:type="auto"/>
          </w:tcPr>
          <w:p w:rsidRPr="006C5218" w:rsidR="00594EC3" w:rsidP="00594EC3" w:rsidRDefault="00B34F57" w14:paraId="76E6B82A" w14:textId="0D53A6D6">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2005-2014</w:t>
            </w:r>
          </w:p>
        </w:tc>
        <w:tc>
          <w:tcPr>
            <w:tcW w:w="0" w:type="auto"/>
          </w:tcPr>
          <w:p w:rsidRPr="006C5218" w:rsidR="00594EC3" w:rsidP="00594EC3" w:rsidRDefault="00B34F57" w14:paraId="0C3429C2" w14:textId="0FA908CD">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Infested area</w:t>
            </w:r>
          </w:p>
        </w:tc>
        <w:tc>
          <w:tcPr>
            <w:tcW w:w="0" w:type="auto"/>
          </w:tcPr>
          <w:p w:rsidRPr="006C5218" w:rsidR="00594EC3" w:rsidP="00594EC3" w:rsidRDefault="00B34F57" w14:paraId="4832ACC0" w14:textId="2AC8197C">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Field campaign</w:t>
            </w:r>
          </w:p>
        </w:tc>
      </w:tr>
      <w:tr w:rsidRPr="006C5218" w:rsidR="00472C54" w:rsidTr="00B055E9" w14:paraId="58C3232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Pr="006C5218" w:rsidR="00B34F57" w:rsidP="00B34F57" w:rsidRDefault="00B34F57" w14:paraId="0DB9FE3F" w14:textId="4B90401C">
            <w:pPr>
              <w:jc w:val="both"/>
              <w:rPr>
                <w:sz w:val="20"/>
                <w:szCs w:val="20"/>
                <w:lang w:val="en-US"/>
              </w:rPr>
            </w:pPr>
            <w:r w:rsidRPr="006C5218">
              <w:rPr>
                <w:sz w:val="20"/>
                <w:szCs w:val="20"/>
                <w:lang w:val="en-US"/>
              </w:rPr>
              <w:fldChar w:fldCharType="begin"/>
            </w:r>
            <w:r w:rsidR="00227505">
              <w:rPr>
                <w:sz w:val="20"/>
                <w:szCs w:val="20"/>
                <w:lang w:val="en-US"/>
              </w:rPr>
              <w:instrText xml:space="preserve"> ADDIN ZOTERO_ITEM CSL_CITATION {"citationID":"YqGzd12t","properties":{"formattedCitation":"(Hava\\uc0\\u353{}ov\\uc0\\u225{} et al., 2017)","plainCitation":"(Havašová et al., 2017)","dontUpdate":true,"noteIndex":0},"citationItems":[{"id":31748,"uris":["http://zotero.org/users/local/sxRbBKJk/items/TX9WRSRN"],"itemData":{"id":31748,"type":"article-journal","abstract":"Natural disturbances such as windthrow and bark beetle Ips typographus L. outbreak often affect protected areas with non-intervention type of management located in close proximity to managed forest stands. This raises concerns about the migration of the beetle outbreak from non-intervention zones to adjacent managed forests. In this study we analyzed the spatiotemporal dynamics of large-scale disturbances by intervention and non-intervention type of management in the Tatra mountains (Central Europe). We collected a time series of Landsat images from 2003 to 2014, and applied maximum likelihood classiﬁcation to map the extent of forest, windthrow, clear-cuts, beetle outbreak and ﬁre. Our classiﬁed maps achieved high overall accuracies: 0.93 ± 0.03 6 OA 6 0.96 ± 0.03. The extent of forest declined over the study period. We found higher rate of beetle induced tree mortality in non-intervention versus intervention zone. Within two growing seasons after the windthrow, beetle infestation occurred in close proximity to uncleared windthrow (&lt;$250 m), which suggest the positive effect of salvage logging (removal of windthrown trees) on lowering the risk of beetle outbreak. The two times higher sum of disturbances in intervention then in non-intervention zone indicated the limited impact of sanitation felling (removal of standing beetle infested trees) to reduce beetle population. However, sanitation felling highly contributed to the decline of the forest cover. Overall, our results document the dynamics of windthrow, bark beetle and clear-cuts by type of management, and limited impact of logging activities in reducing beetle outbreak in neighboring areas with intervention and non-intervention type of management.","container-title":"Forest Ecology and Management","DOI":"10.1016/j.foreco.2017.01.009","ISSN":"03781127","journalAbbreviation":"Forest Ecology and Management","language":"en","page":"349-361","source":"DOI.org (Crossref)","title":"Interactions between windthrow, bark beetles and forest management in the Tatra national parks","volume":"391","author":[{"family":"Havašová","given":"Mária"},{"family":"Ferenčík","given":"Ján"},{"family":"Jakuš","given":"Rastislav"}],"issued":{"date-parts":[["2017",5]]}}}],"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Havašová et al. </w:t>
            </w:r>
            <w:r w:rsidR="00837EFF">
              <w:rPr>
                <w:rFonts w:ascii="Calibri" w:hAnsi="Calibri" w:cs="Calibri"/>
                <w:sz w:val="20"/>
                <w:szCs w:val="20"/>
              </w:rPr>
              <w:t>(</w:t>
            </w:r>
            <w:r w:rsidRPr="006C5218">
              <w:rPr>
                <w:rFonts w:ascii="Calibri" w:hAnsi="Calibri" w:cs="Calibri"/>
                <w:sz w:val="20"/>
                <w:szCs w:val="20"/>
              </w:rPr>
              <w:t>2017)</w:t>
            </w:r>
            <w:r w:rsidRPr="006C5218">
              <w:rPr>
                <w:sz w:val="20"/>
                <w:szCs w:val="20"/>
                <w:lang w:val="en-US"/>
              </w:rPr>
              <w:fldChar w:fldCharType="end"/>
            </w:r>
          </w:p>
        </w:tc>
        <w:tc>
          <w:tcPr>
            <w:tcW w:w="3994" w:type="dxa"/>
          </w:tcPr>
          <w:p w:rsidRPr="006C5218" w:rsidR="00B34F57" w:rsidP="00B34F57" w:rsidRDefault="00B34F57" w14:paraId="335B5E9A" w14:textId="6153603E">
            <w:pPr>
              <w:jc w:val="both"/>
              <w:cnfStyle w:val="000000100000" w:firstRow="0" w:lastRow="0" w:firstColumn="0" w:lastColumn="0" w:oddVBand="0" w:evenVBand="0" w:oddHBand="1" w:evenHBand="0" w:firstRowFirstColumn="0" w:firstRowLastColumn="0" w:lastRowFirstColumn="0" w:lastRowLastColumn="0"/>
              <w:rPr>
                <w:sz w:val="20"/>
                <w:szCs w:val="20"/>
                <w:lang w:val="en-GB"/>
              </w:rPr>
            </w:pPr>
            <w:proofErr w:type="spellStart"/>
            <w:r w:rsidRPr="006C5218">
              <w:rPr>
                <w:sz w:val="20"/>
                <w:szCs w:val="20"/>
                <w:lang w:val="en-GB"/>
              </w:rPr>
              <w:t>Tatrzanski</w:t>
            </w:r>
            <w:proofErr w:type="spellEnd"/>
            <w:r w:rsidRPr="006C5218">
              <w:rPr>
                <w:sz w:val="20"/>
                <w:szCs w:val="20"/>
                <w:lang w:val="en-GB"/>
              </w:rPr>
              <w:t xml:space="preserve"> Park </w:t>
            </w:r>
            <w:proofErr w:type="spellStart"/>
            <w:r w:rsidRPr="006C5218">
              <w:rPr>
                <w:sz w:val="20"/>
                <w:szCs w:val="20"/>
                <w:lang w:val="en-GB"/>
              </w:rPr>
              <w:t>Narodowy</w:t>
            </w:r>
            <w:proofErr w:type="spellEnd"/>
            <w:r w:rsidRPr="006C5218">
              <w:rPr>
                <w:sz w:val="20"/>
                <w:szCs w:val="20"/>
                <w:lang w:val="en-GB"/>
              </w:rPr>
              <w:t xml:space="preserve"> (S-Poland)</w:t>
            </w:r>
          </w:p>
        </w:tc>
        <w:tc>
          <w:tcPr>
            <w:tcW w:w="2002" w:type="dxa"/>
          </w:tcPr>
          <w:p w:rsidRPr="006C5218" w:rsidR="00B34F57" w:rsidP="00B34F57" w:rsidRDefault="00B34F57" w14:paraId="5348F7C3" w14:textId="0B0AC7F1">
            <w:pPr>
              <w:jc w:val="both"/>
              <w:cnfStyle w:val="000000100000" w:firstRow="0" w:lastRow="0" w:firstColumn="0" w:lastColumn="0" w:oddVBand="0" w:evenVBand="0" w:oddHBand="1" w:evenHBand="0" w:firstRowFirstColumn="0" w:firstRowLastColumn="0" w:lastRowFirstColumn="0" w:lastRowLastColumn="0"/>
              <w:rPr>
                <w:i/>
                <w:iCs/>
                <w:sz w:val="20"/>
                <w:szCs w:val="20"/>
                <w:lang w:val="en-GB"/>
              </w:rPr>
            </w:pPr>
            <w:r w:rsidRPr="006C5218">
              <w:rPr>
                <w:i/>
                <w:iCs/>
                <w:sz w:val="20"/>
                <w:szCs w:val="20"/>
                <w:lang w:val="en-GB"/>
              </w:rPr>
              <w:t xml:space="preserve">Ips </w:t>
            </w:r>
            <w:proofErr w:type="spellStart"/>
            <w:r w:rsidRPr="006C5218">
              <w:rPr>
                <w:i/>
                <w:iCs/>
                <w:sz w:val="20"/>
                <w:szCs w:val="20"/>
                <w:lang w:val="en-GB"/>
              </w:rPr>
              <w:t>typographus</w:t>
            </w:r>
            <w:proofErr w:type="spellEnd"/>
          </w:p>
        </w:tc>
        <w:tc>
          <w:tcPr>
            <w:tcW w:w="0" w:type="auto"/>
          </w:tcPr>
          <w:p w:rsidRPr="006C5218" w:rsidR="00B34F57" w:rsidP="00B34F57" w:rsidRDefault="00B34F57" w14:paraId="3155C80F" w14:textId="37A51223">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Norway spruce</w:t>
            </w:r>
          </w:p>
        </w:tc>
        <w:tc>
          <w:tcPr>
            <w:tcW w:w="0" w:type="auto"/>
          </w:tcPr>
          <w:p w:rsidRPr="006C5218" w:rsidR="00B34F57" w:rsidP="00B34F57" w:rsidRDefault="00B34F57" w14:paraId="42E8C795" w14:textId="375A3FFE">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2005-2014</w:t>
            </w:r>
          </w:p>
        </w:tc>
        <w:tc>
          <w:tcPr>
            <w:tcW w:w="0" w:type="auto"/>
          </w:tcPr>
          <w:p w:rsidRPr="006C5218" w:rsidR="00B34F57" w:rsidP="00B34F57" w:rsidRDefault="00B34F57" w14:paraId="773D7AB0" w14:textId="1C55BF54">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Infested area</w:t>
            </w:r>
          </w:p>
        </w:tc>
        <w:tc>
          <w:tcPr>
            <w:tcW w:w="0" w:type="auto"/>
          </w:tcPr>
          <w:p w:rsidRPr="006C5218" w:rsidR="00B34F57" w:rsidP="00B34F57" w:rsidRDefault="00B34F57" w14:paraId="0C98B0CB" w14:textId="2099BB01">
            <w:pPr>
              <w:jc w:val="both"/>
              <w:cnfStyle w:val="000000100000" w:firstRow="0" w:lastRow="0" w:firstColumn="0" w:lastColumn="0" w:oddVBand="0" w:evenVBand="0" w:oddHBand="1" w:evenHBand="0" w:firstRowFirstColumn="0" w:firstRowLastColumn="0" w:lastRowFirstColumn="0" w:lastRowLastColumn="0"/>
              <w:rPr>
                <w:sz w:val="20"/>
                <w:szCs w:val="20"/>
                <w:lang w:val="en-GB"/>
              </w:rPr>
            </w:pPr>
            <w:r w:rsidRPr="006C5218">
              <w:rPr>
                <w:sz w:val="20"/>
                <w:szCs w:val="20"/>
                <w:lang w:val="en-GB"/>
              </w:rPr>
              <w:t>Field campaign</w:t>
            </w:r>
          </w:p>
        </w:tc>
      </w:tr>
      <w:tr w:rsidRPr="006C5218" w:rsidR="00667D13" w:rsidTr="00B055E9" w14:paraId="5DE88E4E" w14:textId="77777777">
        <w:tc>
          <w:tcPr>
            <w:cnfStyle w:val="001000000000" w:firstRow="0" w:lastRow="0" w:firstColumn="1" w:lastColumn="0" w:oddVBand="0" w:evenVBand="0" w:oddHBand="0" w:evenHBand="0" w:firstRowFirstColumn="0" w:firstRowLastColumn="0" w:lastRowFirstColumn="0" w:lastRowLastColumn="0"/>
            <w:tcW w:w="0" w:type="auto"/>
          </w:tcPr>
          <w:p w:rsidRPr="006C5218" w:rsidR="00B256AC" w:rsidP="00B256AC" w:rsidRDefault="00B256AC" w14:paraId="3B962327" w14:textId="6E373F67">
            <w:pPr>
              <w:jc w:val="both"/>
              <w:rPr>
                <w:sz w:val="20"/>
                <w:szCs w:val="20"/>
                <w:lang w:val="en-US"/>
              </w:rPr>
            </w:pPr>
            <w:r w:rsidRPr="006C5218">
              <w:rPr>
                <w:sz w:val="20"/>
                <w:szCs w:val="20"/>
                <w:lang w:val="en-US"/>
              </w:rPr>
              <w:fldChar w:fldCharType="begin"/>
            </w:r>
            <w:r w:rsidR="00227505">
              <w:rPr>
                <w:sz w:val="20"/>
                <w:szCs w:val="20"/>
                <w:lang w:val="en-US"/>
              </w:rPr>
              <w:instrText xml:space="preserve"> ADDIN ZOTERO_ITEM CSL_CITATION {"citationID":"HKjhRDbx","properties":{"formattedCitation":"(Kunca et al., 2019)","plainCitation":"(Kunca et al., 2019)","dontUpdate":true,"noteIndex":0},"citationItems":[{"id":31751,"uris":["http://zotero.org/users/local/sxRbBKJk/items/IGCQHPMZ"],"itemData":{"id":31751,"type":"article-journal","abstract":"Global climate change also influences the forest damaging agents occurrence and thus a forest health. Forest trees that are damaged by agents are in managed forests processed by salvage felling. The amount of an annual salvage felling represents the occurrence of a damaging agents occurrence in a certain year. In 2015, the area of forests in Slovakia reached 2.014 mil. ha. Within the 20 years (from 1998 to 2017), the total felling reached 162.52 mil. m3, out of this 47.99 % were ascribed to a salvage felling. Abiotic agents were the most damaging agents (42.28 mil. m3 of damaged wood), out of it a wind was the most important one. Biotic damaging agents were the second important group (32.165 mil. m3), whereas bark beetles on spruce were the most important. The third group and the less damaging one was anthropogenic agents group (3.555 mil. m3) with an air pollution as the most important damaging agent. There was no statistically significant difference in the volume of processed trees within salvage felling caused by abiotic and biotic damaging agents. However, these two groups caused significantly higher damages than the third group of anthropogenic damaging agents. There were two major wind damages, Alžbeta in 2004 and Žofia in 2014 with damaged wood 5.3 mil. m3 and 5.2 mil. m3, respectively. They occurred in southern, central and northern part of Slovakia. As damaged wood was not processed from strict nature conservation areas, the secondary damaging agents, mostly Ips typographus on Norway spruce reproduced as much that after some years it cumulatively reached or even exceeded damages from those two major windthrows episodes.","container-title":"Central European Forestry Journal","DOI":"10.2478/forj-2019-0007","ISSN":"0323-1046","issue":"1","language":"en","page":"3-11","source":"DOI.org (Crossref)","title":"Salvage felling in the Slovak Republic’s forests during the last twenty years (1998–2017)","volume":"65","author":[{"family":"Kunca","given":"Andrej"},{"family":"Zúbrik","given":"Milan"},{"family":"Galko","given":"Juraj"},{"family":"Vakula","given":"Jozef"},{"family":"Leontovyč","given":"Roman"},{"family":"Konôpka","given":"Bohdan"},{"family":"Nikolov","given":"Christo"},{"family":"Gubka","given":"Andrej"},{"family":"Longauerová","given":"Valéria"},{"family":"Maľová","given":"Miriam"},{"family":"Rell","given":"Slavomír"},{"family":"Lalík","given":"Michal"}],"issued":{"date-parts":[["2019",3,1]]}}}],"schema":"https://github.com/citation-style-language/schema/raw/master/csl-citation.json"} </w:instrText>
            </w:r>
            <w:r w:rsidRPr="006C5218">
              <w:rPr>
                <w:sz w:val="20"/>
                <w:szCs w:val="20"/>
                <w:lang w:val="en-US"/>
              </w:rPr>
              <w:fldChar w:fldCharType="separate"/>
            </w:r>
            <w:r w:rsidRPr="006C5218">
              <w:rPr>
                <w:rFonts w:ascii="Calibri" w:hAnsi="Calibri" w:cs="Calibri"/>
                <w:sz w:val="20"/>
                <w:szCs w:val="20"/>
              </w:rPr>
              <w:t xml:space="preserve">Kunca et al. </w:t>
            </w:r>
            <w:r w:rsidR="00837EFF">
              <w:rPr>
                <w:rFonts w:ascii="Calibri" w:hAnsi="Calibri" w:cs="Calibri"/>
                <w:sz w:val="20"/>
                <w:szCs w:val="20"/>
              </w:rPr>
              <w:t>(</w:t>
            </w:r>
            <w:r w:rsidRPr="006C5218">
              <w:rPr>
                <w:rFonts w:ascii="Calibri" w:hAnsi="Calibri" w:cs="Calibri"/>
                <w:sz w:val="20"/>
                <w:szCs w:val="20"/>
              </w:rPr>
              <w:t>2019)</w:t>
            </w:r>
            <w:r w:rsidRPr="006C5218">
              <w:rPr>
                <w:sz w:val="20"/>
                <w:szCs w:val="20"/>
                <w:lang w:val="en-US"/>
              </w:rPr>
              <w:fldChar w:fldCharType="end"/>
            </w:r>
          </w:p>
        </w:tc>
        <w:tc>
          <w:tcPr>
            <w:tcW w:w="3994" w:type="dxa"/>
          </w:tcPr>
          <w:p w:rsidRPr="006C5218" w:rsidR="00B256AC" w:rsidP="00B256AC" w:rsidRDefault="00B256AC" w14:paraId="09CF7620" w14:textId="52970C4E">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Slovak Republic</w:t>
            </w:r>
          </w:p>
        </w:tc>
        <w:tc>
          <w:tcPr>
            <w:tcW w:w="2002" w:type="dxa"/>
          </w:tcPr>
          <w:p w:rsidRPr="006C5218" w:rsidR="00B256AC" w:rsidP="00B256AC" w:rsidRDefault="00B256AC" w14:paraId="76F34CC3" w14:textId="7FB76A19">
            <w:pPr>
              <w:jc w:val="both"/>
              <w:cnfStyle w:val="000000000000" w:firstRow="0" w:lastRow="0" w:firstColumn="0" w:lastColumn="0" w:oddVBand="0" w:evenVBand="0" w:oddHBand="0" w:evenHBand="0" w:firstRowFirstColumn="0" w:firstRowLastColumn="0" w:lastRowFirstColumn="0" w:lastRowLastColumn="0"/>
              <w:rPr>
                <w:i/>
                <w:iCs/>
                <w:sz w:val="20"/>
                <w:szCs w:val="20"/>
                <w:lang w:val="en-GB"/>
              </w:rPr>
            </w:pPr>
            <w:r w:rsidRPr="006C5218">
              <w:rPr>
                <w:i/>
                <w:iCs/>
                <w:sz w:val="20"/>
                <w:szCs w:val="20"/>
                <w:lang w:val="en-GB"/>
              </w:rPr>
              <w:t xml:space="preserve">Ips </w:t>
            </w:r>
            <w:proofErr w:type="spellStart"/>
            <w:r w:rsidRPr="006C5218">
              <w:rPr>
                <w:i/>
                <w:iCs/>
                <w:sz w:val="20"/>
                <w:szCs w:val="20"/>
                <w:lang w:val="en-GB"/>
              </w:rPr>
              <w:t>typographus</w:t>
            </w:r>
            <w:proofErr w:type="spellEnd"/>
          </w:p>
        </w:tc>
        <w:tc>
          <w:tcPr>
            <w:tcW w:w="0" w:type="auto"/>
          </w:tcPr>
          <w:p w:rsidRPr="006C5218" w:rsidR="00B256AC" w:rsidP="00B256AC" w:rsidRDefault="00B256AC" w14:paraId="6ED4DC4F" w14:textId="3A6E2CE8">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Norway spruce</w:t>
            </w:r>
          </w:p>
        </w:tc>
        <w:tc>
          <w:tcPr>
            <w:tcW w:w="0" w:type="auto"/>
          </w:tcPr>
          <w:p w:rsidRPr="006C5218" w:rsidR="00B256AC" w:rsidP="00B256AC" w:rsidRDefault="00B256AC" w14:paraId="7714AC1F" w14:textId="094A43A6">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1998-2017</w:t>
            </w:r>
          </w:p>
        </w:tc>
        <w:tc>
          <w:tcPr>
            <w:tcW w:w="0" w:type="auto"/>
          </w:tcPr>
          <w:p w:rsidRPr="006C5218" w:rsidR="00B256AC" w:rsidP="00B256AC" w:rsidRDefault="00B256AC" w14:paraId="6F1C10FA" w14:textId="508DB8A7">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Timber loss</w:t>
            </w:r>
          </w:p>
        </w:tc>
        <w:tc>
          <w:tcPr>
            <w:tcW w:w="0" w:type="auto"/>
          </w:tcPr>
          <w:p w:rsidRPr="006C5218" w:rsidR="00B256AC" w:rsidP="00B256AC" w:rsidRDefault="00B256AC" w14:paraId="22C4406E" w14:textId="45B1BCC4">
            <w:pPr>
              <w:jc w:val="both"/>
              <w:cnfStyle w:val="000000000000" w:firstRow="0" w:lastRow="0" w:firstColumn="0" w:lastColumn="0" w:oddVBand="0" w:evenVBand="0" w:oddHBand="0" w:evenHBand="0" w:firstRowFirstColumn="0" w:firstRowLastColumn="0" w:lastRowFirstColumn="0" w:lastRowLastColumn="0"/>
              <w:rPr>
                <w:sz w:val="20"/>
                <w:szCs w:val="20"/>
                <w:lang w:val="en-GB"/>
              </w:rPr>
            </w:pPr>
            <w:r w:rsidRPr="006C5218">
              <w:rPr>
                <w:sz w:val="20"/>
                <w:szCs w:val="20"/>
                <w:lang w:val="en-GB"/>
              </w:rPr>
              <w:t>Field campaign</w:t>
            </w:r>
          </w:p>
        </w:tc>
      </w:tr>
    </w:tbl>
    <w:p w:rsidR="0046187A" w:rsidP="0069649F" w:rsidRDefault="0046187A" w14:paraId="12A3CD3D" w14:textId="77777777">
      <w:pPr>
        <w:jc w:val="both"/>
        <w:rPr>
          <w:lang w:val="en-GB"/>
        </w:rPr>
      </w:pPr>
    </w:p>
    <w:p w:rsidR="00107C7E" w:rsidP="0069649F" w:rsidRDefault="00107C7E" w14:paraId="6E77936A" w14:textId="77777777">
      <w:pPr>
        <w:jc w:val="both"/>
        <w:rPr>
          <w:lang w:val="en-GB"/>
        </w:rPr>
        <w:sectPr w:rsidR="00107C7E" w:rsidSect="00AA1933">
          <w:pgSz w:w="16838" w:h="11906" w:orient="landscape"/>
          <w:pgMar w:top="1134" w:right="1417" w:bottom="1134" w:left="1134" w:header="708" w:footer="708" w:gutter="0"/>
          <w:cols w:space="708"/>
          <w:docGrid w:linePitch="360"/>
          <w:headerReference w:type="default" r:id="R12ac48ebcf8945d1"/>
        </w:sectPr>
      </w:pPr>
    </w:p>
    <w:p w:rsidRPr="00084601" w:rsidR="00107C7E" w:rsidP="0069649F" w:rsidRDefault="00107C7E" w14:paraId="3668EEAB" w14:textId="77777777">
      <w:pPr>
        <w:jc w:val="both"/>
        <w:rPr>
          <w:lang w:val="en-GB"/>
        </w:rPr>
      </w:pPr>
    </w:p>
    <w:p w:rsidRPr="00FA5725" w:rsidR="00FA5725" w:rsidP="004F7A7B" w:rsidRDefault="00636C65" w14:paraId="1B67F7FE" w14:textId="1D9A84F3">
      <w:pPr>
        <w:rPr>
          <w:lang w:val="en-US"/>
        </w:rPr>
      </w:pPr>
      <w:r w:rsidRPr="00EB6373">
        <w:rPr>
          <w:noProof/>
          <w:lang w:val="en-GB"/>
        </w:rPr>
        <w:drawing>
          <wp:inline distT="0" distB="0" distL="0" distR="0" wp14:anchorId="537B83E7" wp14:editId="3CCF2D11">
            <wp:extent cx="2880000" cy="1693867"/>
            <wp:effectExtent l="0" t="0" r="0" b="1905"/>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magine 21"/>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2880000" cy="1693867"/>
                    </a:xfrm>
                    <a:prstGeom prst="rect">
                      <a:avLst/>
                    </a:prstGeom>
                    <a:noFill/>
                    <a:ln>
                      <a:noFill/>
                    </a:ln>
                  </pic:spPr>
                </pic:pic>
              </a:graphicData>
            </a:graphic>
          </wp:inline>
        </w:drawing>
      </w:r>
      <w:r>
        <w:rPr>
          <w:noProof/>
          <w:lang w:val="en-US"/>
        </w:rPr>
        <w:drawing>
          <wp:inline distT="0" distB="0" distL="0" distR="0" wp14:anchorId="480510E7" wp14:editId="2CD89B2A">
            <wp:extent cx="2880000" cy="1693866"/>
            <wp:effectExtent l="0" t="0" r="0" b="1905"/>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magine 22"/>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2880000" cy="1693866"/>
                    </a:xfrm>
                    <a:prstGeom prst="rect">
                      <a:avLst/>
                    </a:prstGeom>
                    <a:noFill/>
                    <a:ln>
                      <a:noFill/>
                    </a:ln>
                  </pic:spPr>
                </pic:pic>
              </a:graphicData>
            </a:graphic>
          </wp:inline>
        </w:drawing>
      </w:r>
      <w:r w:rsidR="001144B6">
        <w:rPr>
          <w:noProof/>
          <w:lang w:val="en-US"/>
        </w:rPr>
        <w:drawing>
          <wp:inline distT="0" distB="0" distL="0" distR="0" wp14:anchorId="696B6747" wp14:editId="62EB8FEF">
            <wp:extent cx="2880000" cy="1693864"/>
            <wp:effectExtent l="0" t="0" r="0" b="1905"/>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magine 23"/>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2880000" cy="1693864"/>
                    </a:xfrm>
                    <a:prstGeom prst="rect">
                      <a:avLst/>
                    </a:prstGeom>
                    <a:noFill/>
                    <a:ln>
                      <a:noFill/>
                    </a:ln>
                  </pic:spPr>
                </pic:pic>
              </a:graphicData>
            </a:graphic>
          </wp:inline>
        </w:drawing>
      </w:r>
      <w:r w:rsidR="001144B6">
        <w:rPr>
          <w:noProof/>
          <w:lang w:val="en-US"/>
        </w:rPr>
        <w:drawing>
          <wp:inline distT="0" distB="0" distL="0" distR="0" wp14:anchorId="1E6E9EA9" wp14:editId="1EAE4C81">
            <wp:extent cx="2880000" cy="1693864"/>
            <wp:effectExtent l="0" t="0" r="0" b="1905"/>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magine 24"/>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2880000" cy="1693864"/>
                    </a:xfrm>
                    <a:prstGeom prst="rect">
                      <a:avLst/>
                    </a:prstGeom>
                    <a:noFill/>
                    <a:ln>
                      <a:noFill/>
                    </a:ln>
                  </pic:spPr>
                </pic:pic>
              </a:graphicData>
            </a:graphic>
          </wp:inline>
        </w:drawing>
      </w:r>
      <w:r w:rsidR="00966227">
        <w:rPr>
          <w:noProof/>
          <w:lang w:val="en-US"/>
        </w:rPr>
        <w:drawing>
          <wp:inline distT="0" distB="0" distL="0" distR="0" wp14:anchorId="505662DE" wp14:editId="10AFC929">
            <wp:extent cx="2880000" cy="1693865"/>
            <wp:effectExtent l="0" t="0" r="0" b="1905"/>
            <wp:docPr id="25" name="Immagin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magine 25"/>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2880000" cy="1693865"/>
                    </a:xfrm>
                    <a:prstGeom prst="rect">
                      <a:avLst/>
                    </a:prstGeom>
                    <a:noFill/>
                    <a:ln>
                      <a:noFill/>
                    </a:ln>
                  </pic:spPr>
                </pic:pic>
              </a:graphicData>
            </a:graphic>
          </wp:inline>
        </w:drawing>
      </w:r>
      <w:r w:rsidR="008F659E">
        <w:rPr>
          <w:noProof/>
          <w:lang w:val="en-US"/>
        </w:rPr>
        <w:drawing>
          <wp:inline distT="0" distB="0" distL="0" distR="0" wp14:anchorId="6EA6A5F1" wp14:editId="108C7746">
            <wp:extent cx="2880000" cy="1693864"/>
            <wp:effectExtent l="0" t="0" r="0" b="1905"/>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magine 26"/>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2880000" cy="1693864"/>
                    </a:xfrm>
                    <a:prstGeom prst="rect">
                      <a:avLst/>
                    </a:prstGeom>
                    <a:noFill/>
                    <a:ln>
                      <a:noFill/>
                    </a:ln>
                  </pic:spPr>
                </pic:pic>
              </a:graphicData>
            </a:graphic>
          </wp:inline>
        </w:drawing>
      </w:r>
      <w:r w:rsidR="007D252D">
        <w:rPr>
          <w:noProof/>
          <w:lang w:val="en-US"/>
        </w:rPr>
        <w:drawing>
          <wp:inline distT="0" distB="0" distL="0" distR="0" wp14:anchorId="2021D454" wp14:editId="3ED7B81D">
            <wp:extent cx="2880000" cy="1693864"/>
            <wp:effectExtent l="0" t="0" r="0" b="1905"/>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magine 27"/>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2880000" cy="1693864"/>
                    </a:xfrm>
                    <a:prstGeom prst="rect">
                      <a:avLst/>
                    </a:prstGeom>
                    <a:noFill/>
                    <a:ln>
                      <a:noFill/>
                    </a:ln>
                  </pic:spPr>
                </pic:pic>
              </a:graphicData>
            </a:graphic>
          </wp:inline>
        </w:drawing>
      </w:r>
      <w:r w:rsidR="00C466C8">
        <w:rPr>
          <w:noProof/>
          <w:lang w:val="en-US"/>
        </w:rPr>
        <w:drawing>
          <wp:inline distT="0" distB="0" distL="0" distR="0" wp14:anchorId="7894261C" wp14:editId="55EBFE9C">
            <wp:extent cx="2880000" cy="1693865"/>
            <wp:effectExtent l="0" t="0" r="0" b="1905"/>
            <wp:docPr id="28"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magine 28"/>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2880000" cy="1693865"/>
                    </a:xfrm>
                    <a:prstGeom prst="rect">
                      <a:avLst/>
                    </a:prstGeom>
                    <a:noFill/>
                    <a:ln>
                      <a:noFill/>
                    </a:ln>
                  </pic:spPr>
                </pic:pic>
              </a:graphicData>
            </a:graphic>
          </wp:inline>
        </w:drawing>
      </w:r>
      <w:r w:rsidR="000C5808">
        <w:rPr>
          <w:noProof/>
          <w:lang w:val="en-US"/>
        </w:rPr>
        <w:drawing>
          <wp:inline distT="0" distB="0" distL="0" distR="0" wp14:anchorId="15FA19EC" wp14:editId="57BCFAFF">
            <wp:extent cx="2880000" cy="1693865"/>
            <wp:effectExtent l="0" t="0" r="0" b="1905"/>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magine 29"/>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2880000" cy="1693865"/>
                    </a:xfrm>
                    <a:prstGeom prst="rect">
                      <a:avLst/>
                    </a:prstGeom>
                    <a:noFill/>
                    <a:ln>
                      <a:noFill/>
                    </a:ln>
                  </pic:spPr>
                </pic:pic>
              </a:graphicData>
            </a:graphic>
          </wp:inline>
        </w:drawing>
      </w:r>
      <w:r w:rsidR="00EB6373">
        <w:rPr>
          <w:noProof/>
          <w:lang w:val="en-GB"/>
        </w:rPr>
        <w:drawing>
          <wp:inline distT="0" distB="0" distL="0" distR="0" wp14:anchorId="4BEB19C5" wp14:editId="15487CF3">
            <wp:extent cx="2880000" cy="1693865"/>
            <wp:effectExtent l="0" t="0" r="0" b="1905"/>
            <wp:docPr id="30" name="Im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magine 30"/>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2880000" cy="1693865"/>
                    </a:xfrm>
                    <a:prstGeom prst="rect">
                      <a:avLst/>
                    </a:prstGeom>
                    <a:noFill/>
                    <a:ln>
                      <a:noFill/>
                    </a:ln>
                  </pic:spPr>
                </pic:pic>
              </a:graphicData>
            </a:graphic>
          </wp:inline>
        </w:drawing>
      </w:r>
    </w:p>
    <w:p w:rsidR="008A72C9" w:rsidP="004F7A7B" w:rsidRDefault="00426022" w14:paraId="37625F79" w14:textId="55EB355C">
      <w:pPr>
        <w:rPr>
          <w:lang w:val="en-GB"/>
        </w:rPr>
      </w:pPr>
      <w:r>
        <w:rPr>
          <w:noProof/>
          <w:lang w:val="en-US"/>
        </w:rPr>
        <w:lastRenderedPageBreak/>
        <w:drawing>
          <wp:inline distT="0" distB="0" distL="0" distR="0" wp14:anchorId="355B6CE1" wp14:editId="4BDF7DED">
            <wp:extent cx="2880000" cy="1693064"/>
            <wp:effectExtent l="0" t="0" r="0" b="2540"/>
            <wp:docPr id="31" name="Immagin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80000" cy="1693064"/>
                    </a:xfrm>
                    <a:prstGeom prst="rect">
                      <a:avLst/>
                    </a:prstGeom>
                    <a:noFill/>
                    <a:ln>
                      <a:noFill/>
                    </a:ln>
                  </pic:spPr>
                </pic:pic>
              </a:graphicData>
            </a:graphic>
          </wp:inline>
        </w:drawing>
      </w:r>
      <w:r w:rsidR="00146698">
        <w:rPr>
          <w:noProof/>
          <w:lang w:val="en-GB"/>
        </w:rPr>
        <w:drawing>
          <wp:inline distT="0" distB="0" distL="0" distR="0" wp14:anchorId="02671B96" wp14:editId="17D0A128">
            <wp:extent cx="2878638" cy="1693064"/>
            <wp:effectExtent l="0" t="0" r="0" b="2540"/>
            <wp:docPr id="32" name="Immagin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magine 32"/>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2878638" cy="1693064"/>
                    </a:xfrm>
                    <a:prstGeom prst="rect">
                      <a:avLst/>
                    </a:prstGeom>
                    <a:noFill/>
                    <a:ln>
                      <a:noFill/>
                    </a:ln>
                  </pic:spPr>
                </pic:pic>
              </a:graphicData>
            </a:graphic>
          </wp:inline>
        </w:drawing>
      </w:r>
    </w:p>
    <w:p w:rsidR="00BF6179" w:rsidP="00BF6179" w:rsidRDefault="00A82912" w14:paraId="21F9CAF1" w14:textId="77777777">
      <w:pPr>
        <w:keepNext/>
      </w:pPr>
      <w:r>
        <w:rPr>
          <w:noProof/>
          <w:lang w:val="en-GB"/>
        </w:rPr>
        <w:drawing>
          <wp:inline distT="0" distB="0" distL="0" distR="0" wp14:anchorId="7794E128" wp14:editId="1C259038">
            <wp:extent cx="2880000" cy="1693063"/>
            <wp:effectExtent l="0" t="0" r="0" b="2540"/>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80000" cy="1693063"/>
                    </a:xfrm>
                    <a:prstGeom prst="rect">
                      <a:avLst/>
                    </a:prstGeom>
                    <a:noFill/>
                    <a:ln>
                      <a:noFill/>
                    </a:ln>
                  </pic:spPr>
                </pic:pic>
              </a:graphicData>
            </a:graphic>
          </wp:inline>
        </w:drawing>
      </w:r>
      <w:r w:rsidR="00C26CAD">
        <w:rPr>
          <w:noProof/>
          <w:lang w:val="en-GB"/>
        </w:rPr>
        <w:drawing>
          <wp:inline distT="0" distB="0" distL="0" distR="0" wp14:anchorId="6BB159B1" wp14:editId="75580E2E">
            <wp:extent cx="2880000" cy="1693064"/>
            <wp:effectExtent l="0" t="0" r="0" b="2540"/>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880000" cy="1693064"/>
                    </a:xfrm>
                    <a:prstGeom prst="rect">
                      <a:avLst/>
                    </a:prstGeom>
                    <a:noFill/>
                    <a:ln>
                      <a:noFill/>
                    </a:ln>
                  </pic:spPr>
                </pic:pic>
              </a:graphicData>
            </a:graphic>
          </wp:inline>
        </w:drawing>
      </w:r>
      <w:r w:rsidR="00891FA4">
        <w:rPr>
          <w:noProof/>
          <w:lang w:val="en-GB"/>
        </w:rPr>
        <w:drawing>
          <wp:inline distT="0" distB="0" distL="0" distR="0" wp14:anchorId="64CCABDD" wp14:editId="52225E4A">
            <wp:extent cx="2880000" cy="1693064"/>
            <wp:effectExtent l="0" t="0" r="0" b="2540"/>
            <wp:docPr id="35" name="Immagin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80000" cy="1693064"/>
                    </a:xfrm>
                    <a:prstGeom prst="rect">
                      <a:avLst/>
                    </a:prstGeom>
                    <a:noFill/>
                    <a:ln>
                      <a:noFill/>
                    </a:ln>
                  </pic:spPr>
                </pic:pic>
              </a:graphicData>
            </a:graphic>
          </wp:inline>
        </w:drawing>
      </w:r>
      <w:r w:rsidR="00EB6373">
        <w:rPr>
          <w:noProof/>
          <w:lang w:val="en-GB"/>
        </w:rPr>
        <w:drawing>
          <wp:inline distT="0" distB="0" distL="0" distR="0" wp14:anchorId="03A5346F" wp14:editId="73D94290">
            <wp:extent cx="2880000" cy="1693064"/>
            <wp:effectExtent l="0" t="0" r="0" b="254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80000" cy="1693064"/>
                    </a:xfrm>
                    <a:prstGeom prst="rect">
                      <a:avLst/>
                    </a:prstGeom>
                    <a:noFill/>
                    <a:ln>
                      <a:noFill/>
                    </a:ln>
                  </pic:spPr>
                </pic:pic>
              </a:graphicData>
            </a:graphic>
          </wp:inline>
        </w:drawing>
      </w:r>
    </w:p>
    <w:p w:rsidR="002B3064" w:rsidP="00F12BF9" w:rsidRDefault="00BF6179" w14:paraId="3613AD28" w14:textId="7B7B8F53">
      <w:pPr>
        <w:pStyle w:val="Didascalia"/>
        <w:rPr>
          <w:lang w:val="en-GB"/>
        </w:rPr>
      </w:pPr>
      <w:bookmarkStart w:name="_Ref117593158" w:id="90"/>
      <w:r w:rsidRPr="00745322">
        <w:rPr>
          <w:lang w:val="en-GB"/>
        </w:rPr>
        <w:t xml:space="preserve">Figure </w:t>
      </w:r>
      <w:r>
        <w:fldChar w:fldCharType="begin"/>
      </w:r>
      <w:r w:rsidRPr="00745322">
        <w:rPr>
          <w:lang w:val="en-GB"/>
        </w:rPr>
        <w:instrText xml:space="preserve"> SEQ Figure \* ARABIC </w:instrText>
      </w:r>
      <w:r>
        <w:fldChar w:fldCharType="separate"/>
      </w:r>
      <w:r w:rsidR="000F7898">
        <w:rPr>
          <w:noProof/>
          <w:lang w:val="en-GB"/>
        </w:rPr>
        <w:t>11</w:t>
      </w:r>
      <w:r>
        <w:fldChar w:fldCharType="end"/>
      </w:r>
      <w:bookmarkEnd w:id="90"/>
      <w:r w:rsidRPr="00745322" w:rsidR="00745322">
        <w:rPr>
          <w:lang w:val="en-GB"/>
        </w:rPr>
        <w:t>. Graphical review of c</w:t>
      </w:r>
      <w:r w:rsidR="00745322">
        <w:rPr>
          <w:lang w:val="en-GB"/>
        </w:rPr>
        <w:t xml:space="preserve">ollected database with a </w:t>
      </w:r>
      <w:r w:rsidR="00F12BF9">
        <w:rPr>
          <w:lang w:val="en-GB"/>
        </w:rPr>
        <w:t xml:space="preserve">fitted logistic function. </w:t>
      </w:r>
    </w:p>
    <w:p w:rsidR="002B3064" w:rsidP="00F26E77" w:rsidRDefault="002D0E54" w14:paraId="70BE0117" w14:textId="04511CAE">
      <w:pPr>
        <w:jc w:val="both"/>
        <w:rPr>
          <w:lang w:val="en-GB"/>
        </w:rPr>
      </w:pPr>
      <w:r>
        <w:rPr>
          <w:lang w:val="en-GB"/>
        </w:rPr>
        <w:t xml:space="preserve">The </w:t>
      </w:r>
      <w:r w:rsidR="00790FA5">
        <w:rPr>
          <w:lang w:val="en-GB"/>
        </w:rPr>
        <w:t>collected dataset showed an extremely wide variability</w:t>
      </w:r>
      <w:r w:rsidR="00C86B7C">
        <w:rPr>
          <w:lang w:val="en-GB"/>
        </w:rPr>
        <w:t xml:space="preserve"> for several reasons</w:t>
      </w:r>
      <w:r w:rsidR="00631D67">
        <w:rPr>
          <w:lang w:val="en-GB"/>
        </w:rPr>
        <w:t xml:space="preserve">. First, the </w:t>
      </w:r>
      <w:r w:rsidR="001B1F64">
        <w:rPr>
          <w:lang w:val="en-GB"/>
        </w:rPr>
        <w:t xml:space="preserve">observations were conducted monitoring different </w:t>
      </w:r>
      <w:r w:rsidR="00EC52B7">
        <w:rPr>
          <w:lang w:val="en-GB"/>
        </w:rPr>
        <w:t xml:space="preserve">objects such as the infested area, the timber loss, the bark beetle population, etc. </w:t>
      </w:r>
      <w:r w:rsidR="00B94719">
        <w:rPr>
          <w:lang w:val="en-GB"/>
        </w:rPr>
        <w:fldChar w:fldCharType="begin"/>
      </w:r>
      <w:r w:rsidR="00B94719">
        <w:rPr>
          <w:lang w:val="en-GB"/>
        </w:rPr>
        <w:instrText xml:space="preserve"> ADDIN ZOTERO_ITEM CSL_CITATION {"citationID":"OjarcWwu","properties":{"formattedCitation":"(Wulder et al., 2006)","plainCitation":"(Wulder et al., 2006)","noteIndex":0},"citationItems":[{"id":31602,"uris":["http://zotero.org/users/local/sxRbBKJk/items/V7TK6LT8"],"itemData":{"id":31602,"type":"article-journal","abstract":"Accurate spatial information on the location and extent of mountain pine beetle infestation is critical for the planning of mitigation and treatment activities. Areas of mixed forest and variable terrain present unique challenges for the detection and mapping of mountain pine beetle red-attack damage, as red-attack has a more heterogeneous distribution under these conditions. In this study, mountain pine beetle red-attack damage was detected and mapped using a logistic regression approach with a forward stepwise selection process and a set of calibration data representing samples of red-attack and non-attack from the study area. Variables that were considered for inclusion in the model were the enhanced wetness difference index (EWDI) derived from a time series of Landsat remotely sensed imagery, elevation, slope, and solar radiation (direct, diffuse, and global). The output from the logistic regression was a continuous probability surface, which indicated the likelihood of red-attack damage. Independent validation data were used to assess the accuracy of the resulting models. The final model predicted red-attack damage with an accuracy of 86%. These results indicate that for this particular site, with mixed forest stands and variable terrain, remotely sensed and ancillary spatial data can be combined, through logistic regression, to create a mountain pine beetle red-attack likelihood surface that accurately identifies damaged forest stands. The use of a probabilistic approach reduces dependence upon the definition of change by the application of thresholds (upper and lower bounds of change) at the image processing stage. Rather, a change layer is generated that may be interpreted liberally or conservatively, depending on the information needs of the end user.","container-title":"Remote Sensing of Environment","DOI":"10.1016/j.rse.2005.12.010","ISSN":"00344257","issue":"2","journalAbbreviation":"Remote Sensing of Environment","language":"en","page":"150-166","source":"DOI.org (Crossref)","title":"Estimating the probability of mountain pine beetle red-attack damage","volume":"101","author":[{"family":"Wulder","given":"M.A."},{"family":"White","given":"J.C."},{"family":"Bentz","given":"B."},{"family":"Alvarez","given":"M.F."},{"family":"Coops","given":"N.C."}],"issued":{"date-parts":[["2006",3]]}}}],"schema":"https://github.com/citation-style-language/schema/raw/master/csl-citation.json"} </w:instrText>
      </w:r>
      <w:r w:rsidR="00B94719">
        <w:rPr>
          <w:lang w:val="en-GB"/>
        </w:rPr>
        <w:fldChar w:fldCharType="separate"/>
      </w:r>
      <w:r w:rsidRPr="00C86B7C" w:rsidR="00B94719">
        <w:rPr>
          <w:rFonts w:ascii="Calibri" w:hAnsi="Calibri" w:cs="Calibri"/>
          <w:lang w:val="en-GB"/>
        </w:rPr>
        <w:t>(Wulder et al., 2006)</w:t>
      </w:r>
      <w:r w:rsidR="00B94719">
        <w:rPr>
          <w:lang w:val="en-GB"/>
        </w:rPr>
        <w:fldChar w:fldCharType="end"/>
      </w:r>
      <w:r w:rsidR="00C86B7C">
        <w:rPr>
          <w:lang w:val="en-GB"/>
        </w:rPr>
        <w:t xml:space="preserve">. Second, the </w:t>
      </w:r>
      <w:r w:rsidR="00A320C9">
        <w:rPr>
          <w:lang w:val="en-GB"/>
        </w:rPr>
        <w:t xml:space="preserve">observations </w:t>
      </w:r>
      <w:r w:rsidR="00F701DE">
        <w:rPr>
          <w:lang w:val="en-GB"/>
        </w:rPr>
        <w:t xml:space="preserve">differ in the </w:t>
      </w:r>
      <w:r w:rsidR="00A320C9">
        <w:rPr>
          <w:lang w:val="en-GB"/>
        </w:rPr>
        <w:t>beginning condition</w:t>
      </w:r>
      <w:r w:rsidR="00487BE6">
        <w:rPr>
          <w:lang w:val="en-GB"/>
        </w:rPr>
        <w:t xml:space="preserve"> and timing</w:t>
      </w:r>
      <w:r w:rsidR="00A320C9">
        <w:rPr>
          <w:lang w:val="en-GB"/>
        </w:rPr>
        <w:t xml:space="preserve"> (e.g., </w:t>
      </w:r>
      <w:r w:rsidR="00F701DE">
        <w:rPr>
          <w:lang w:val="en-GB"/>
        </w:rPr>
        <w:t xml:space="preserve">they did not always start since </w:t>
      </w:r>
      <w:r w:rsidR="0076125F">
        <w:rPr>
          <w:lang w:val="en-GB"/>
        </w:rPr>
        <w:t>the disturb</w:t>
      </w:r>
      <w:r w:rsidR="00487BE6">
        <w:rPr>
          <w:lang w:val="en-GB"/>
        </w:rPr>
        <w:t xml:space="preserve">ance), and the </w:t>
      </w:r>
      <w:r w:rsidR="00F701DE">
        <w:rPr>
          <w:lang w:val="en-GB"/>
        </w:rPr>
        <w:t xml:space="preserve">length of these time-series is </w:t>
      </w:r>
      <w:r w:rsidR="00332A92">
        <w:rPr>
          <w:lang w:val="en-GB"/>
        </w:rPr>
        <w:t xml:space="preserve">extremely different. Third, the external conditions </w:t>
      </w:r>
      <w:r w:rsidR="00B70F6E">
        <w:rPr>
          <w:lang w:val="en-GB"/>
        </w:rPr>
        <w:t xml:space="preserve">were different both in terms of natural disturbance </w:t>
      </w:r>
      <w:r w:rsidR="00A3295D">
        <w:rPr>
          <w:lang w:val="en-GB"/>
        </w:rPr>
        <w:t xml:space="preserve">that exacerbates the bark beetle outbreak (snowfall, drought, </w:t>
      </w:r>
      <w:r w:rsidR="00F26E77">
        <w:rPr>
          <w:lang w:val="en-GB"/>
        </w:rPr>
        <w:t>windthrow, etc.</w:t>
      </w:r>
      <w:r w:rsidR="00A3295D">
        <w:rPr>
          <w:lang w:val="en-GB"/>
        </w:rPr>
        <w:t>)</w:t>
      </w:r>
      <w:r w:rsidR="009828FC">
        <w:rPr>
          <w:lang w:val="en-GB"/>
        </w:rPr>
        <w:t xml:space="preserve"> and in terms of climate conditions </w:t>
      </w:r>
      <w:r w:rsidR="00A3295D">
        <w:rPr>
          <w:lang w:val="en-GB"/>
        </w:rPr>
        <w:t xml:space="preserve">(e.g., </w:t>
      </w:r>
      <w:r w:rsidR="00F26E77">
        <w:rPr>
          <w:lang w:val="en-GB"/>
        </w:rPr>
        <w:t xml:space="preserve">increase of temperature). Despite these relevant uncertainties, </w:t>
      </w:r>
      <w:r w:rsidR="00A05E8E">
        <w:rPr>
          <w:lang w:val="en-GB"/>
        </w:rPr>
        <w:t xml:space="preserve">the scientific literature agrees </w:t>
      </w:r>
      <w:r w:rsidR="0052717B">
        <w:rPr>
          <w:lang w:val="en-GB"/>
        </w:rPr>
        <w:t xml:space="preserve">on the epidemic duration and on </w:t>
      </w:r>
      <w:r w:rsidR="007829FF">
        <w:rPr>
          <w:lang w:val="en-GB"/>
        </w:rPr>
        <w:t>the extension of the bark beetle attack. In particular, the temporal epidemic</w:t>
      </w:r>
      <w:r w:rsidR="00B17EA4">
        <w:rPr>
          <w:lang w:val="en-GB"/>
        </w:rPr>
        <w:t>s</w:t>
      </w:r>
      <w:r w:rsidR="007829FF">
        <w:rPr>
          <w:lang w:val="en-GB"/>
        </w:rPr>
        <w:t xml:space="preserve"> </w:t>
      </w:r>
      <w:r w:rsidR="00B17EA4">
        <w:rPr>
          <w:lang w:val="en-GB"/>
        </w:rPr>
        <w:t xml:space="preserve">last </w:t>
      </w:r>
      <w:r w:rsidR="00AA178C">
        <w:rPr>
          <w:lang w:val="en-GB"/>
        </w:rPr>
        <w:t xml:space="preserve">from </w:t>
      </w:r>
      <w:r w:rsidR="00EF1BD9">
        <w:rPr>
          <w:lang w:val="en-GB"/>
        </w:rPr>
        <w:t>3</w:t>
      </w:r>
      <w:r w:rsidR="00AA178C">
        <w:rPr>
          <w:lang w:val="en-GB"/>
        </w:rPr>
        <w:t xml:space="preserve"> to 6 years, with an </w:t>
      </w:r>
      <w:r w:rsidRPr="004044AC" w:rsidR="00AA178C">
        <w:rPr>
          <w:lang w:val="en-GB"/>
        </w:rPr>
        <w:t xml:space="preserve">extension of </w:t>
      </w:r>
      <w:r w:rsidRPr="004044AC" w:rsidR="008E47BC">
        <w:rPr>
          <w:lang w:val="en-GB"/>
        </w:rPr>
        <w:t>3-</w:t>
      </w:r>
      <w:r w:rsidRPr="004044AC" w:rsidR="00EF1BD9">
        <w:rPr>
          <w:lang w:val="en-GB"/>
        </w:rPr>
        <w:t>8</w:t>
      </w:r>
      <w:r w:rsidRPr="004044AC" w:rsidR="008E47BC">
        <w:rPr>
          <w:lang w:val="en-GB"/>
        </w:rPr>
        <w:t xml:space="preserve"> times more compared to the first </w:t>
      </w:r>
      <w:r w:rsidRPr="004044AC" w:rsidR="00C83203">
        <w:rPr>
          <w:lang w:val="en-GB"/>
        </w:rPr>
        <w:t xml:space="preserve">detection of a bark beetle attack. </w:t>
      </w:r>
      <w:r w:rsidRPr="004044AC" w:rsidR="00A85D77">
        <w:rPr>
          <w:lang w:val="en-GB"/>
        </w:rPr>
        <w:t xml:space="preserve">The duration is evident </w:t>
      </w:r>
      <w:r w:rsidRPr="004044AC" w:rsidR="001F34AF">
        <w:rPr>
          <w:lang w:val="en-GB"/>
        </w:rPr>
        <w:t>fitting the data through a logistic function (</w:t>
      </w:r>
      <w:r w:rsidRPr="004044AC" w:rsidR="00745322">
        <w:rPr>
          <w:lang w:val="en-GB"/>
        </w:rPr>
        <w:fldChar w:fldCharType="begin"/>
      </w:r>
      <w:r w:rsidRPr="004044AC" w:rsidR="00745322">
        <w:rPr>
          <w:lang w:val="en-GB"/>
        </w:rPr>
        <w:instrText xml:space="preserve"> REF _Ref117593158 \h </w:instrText>
      </w:r>
      <w:r w:rsidR="004044AC">
        <w:rPr>
          <w:lang w:val="en-GB"/>
        </w:rPr>
        <w:instrText xml:space="preserve"> \* MERGEFORMAT </w:instrText>
      </w:r>
      <w:r w:rsidRPr="004044AC" w:rsidR="00745322">
        <w:rPr>
          <w:lang w:val="en-GB"/>
        </w:rPr>
      </w:r>
      <w:r w:rsidRPr="004044AC" w:rsidR="00745322">
        <w:rPr>
          <w:lang w:val="en-GB"/>
        </w:rPr>
        <w:fldChar w:fldCharType="separate"/>
      </w:r>
      <w:r w:rsidRPr="00745322" w:rsidR="000F7898">
        <w:rPr>
          <w:lang w:val="en-GB"/>
        </w:rPr>
        <w:t xml:space="preserve">Figure </w:t>
      </w:r>
      <w:r w:rsidR="000F7898">
        <w:rPr>
          <w:noProof/>
          <w:lang w:val="en-GB"/>
        </w:rPr>
        <w:t>11</w:t>
      </w:r>
      <w:r w:rsidRPr="004044AC" w:rsidR="00745322">
        <w:rPr>
          <w:lang w:val="en-GB"/>
        </w:rPr>
        <w:fldChar w:fldCharType="end"/>
      </w:r>
      <w:r w:rsidRPr="004044AC" w:rsidR="001F34AF">
        <w:rPr>
          <w:lang w:val="en-GB"/>
        </w:rPr>
        <w:t xml:space="preserve">). </w:t>
      </w:r>
      <w:r w:rsidRPr="004044AC" w:rsidR="000563D7">
        <w:rPr>
          <w:lang w:val="en-GB"/>
        </w:rPr>
        <w:t xml:space="preserve">On </w:t>
      </w:r>
      <w:r w:rsidRPr="004044AC" w:rsidR="00967B1F">
        <w:rPr>
          <w:lang w:val="en-GB"/>
        </w:rPr>
        <w:t>these bases</w:t>
      </w:r>
      <w:r w:rsidRPr="004044AC" w:rsidR="000563D7">
        <w:rPr>
          <w:lang w:val="en-GB"/>
        </w:rPr>
        <w:t xml:space="preserve">, </w:t>
      </w:r>
      <w:r w:rsidRPr="004044AC" w:rsidR="00843DAC">
        <w:rPr>
          <w:lang w:val="en-GB"/>
        </w:rPr>
        <w:t xml:space="preserve">we proposed two future scenarios for 2025 </w:t>
      </w:r>
      <w:r w:rsidRPr="004044AC" w:rsidR="00022335">
        <w:rPr>
          <w:lang w:val="en-GB"/>
        </w:rPr>
        <w:t xml:space="preserve">at the end of the first </w:t>
      </w:r>
      <w:r w:rsidRPr="004044AC" w:rsidR="001D6171">
        <w:rPr>
          <w:lang w:val="en-GB"/>
        </w:rPr>
        <w:t>epidemics</w:t>
      </w:r>
      <w:r w:rsidRPr="004044AC" w:rsidR="00022335">
        <w:rPr>
          <w:lang w:val="en-GB"/>
        </w:rPr>
        <w:t xml:space="preserve"> </w:t>
      </w:r>
      <w:r w:rsidRPr="004044AC" w:rsidR="00843DAC">
        <w:rPr>
          <w:lang w:val="en-GB"/>
        </w:rPr>
        <w:t>and for 2035</w:t>
      </w:r>
      <w:r w:rsidRPr="004044AC" w:rsidR="00022335">
        <w:rPr>
          <w:lang w:val="en-GB"/>
        </w:rPr>
        <w:t xml:space="preserve"> at the end of the second </w:t>
      </w:r>
      <w:r w:rsidRPr="004044AC" w:rsidR="001D6171">
        <w:rPr>
          <w:lang w:val="en-GB"/>
        </w:rPr>
        <w:t>epidemics</w:t>
      </w:r>
      <w:r w:rsidRPr="004044AC" w:rsidR="00843DAC">
        <w:rPr>
          <w:lang w:val="en-GB"/>
        </w:rPr>
        <w:t xml:space="preserve">, with three different </w:t>
      </w:r>
      <w:r w:rsidRPr="004044AC" w:rsidR="0065523E">
        <w:rPr>
          <w:lang w:val="en-GB"/>
        </w:rPr>
        <w:t>severities</w:t>
      </w:r>
      <w:r w:rsidRPr="004044AC" w:rsidR="00967B1F">
        <w:rPr>
          <w:lang w:val="en-GB"/>
        </w:rPr>
        <w:t xml:space="preserve">. </w:t>
      </w:r>
      <w:r w:rsidRPr="004044AC" w:rsidR="00BA08A0">
        <w:rPr>
          <w:lang w:val="en-GB"/>
        </w:rPr>
        <w:t xml:space="preserve">The </w:t>
      </w:r>
      <w:r w:rsidRPr="004044AC" w:rsidR="001D6171">
        <w:rPr>
          <w:lang w:val="en-GB"/>
        </w:rPr>
        <w:t xml:space="preserve">mild </w:t>
      </w:r>
      <w:r w:rsidRPr="004044AC" w:rsidR="006D6BBF">
        <w:rPr>
          <w:lang w:val="en-GB"/>
        </w:rPr>
        <w:t>scenarios</w:t>
      </w:r>
      <w:r w:rsidRPr="004044AC" w:rsidR="001D6171">
        <w:rPr>
          <w:lang w:val="en-GB"/>
        </w:rPr>
        <w:t xml:space="preserve"> </w:t>
      </w:r>
      <w:r w:rsidRPr="004044AC" w:rsidR="0001659B">
        <w:rPr>
          <w:lang w:val="en-GB"/>
        </w:rPr>
        <w:t>consist in</w:t>
      </w:r>
      <w:r w:rsidRPr="004044AC" w:rsidR="001D6171">
        <w:rPr>
          <w:lang w:val="en-GB"/>
        </w:rPr>
        <w:t xml:space="preserve"> an expansion of </w:t>
      </w:r>
      <w:r w:rsidRPr="004044AC" w:rsidR="0001659B">
        <w:rPr>
          <w:lang w:val="en-GB"/>
        </w:rPr>
        <w:t>3- and 6-times</w:t>
      </w:r>
      <w:r w:rsidRPr="004044AC" w:rsidR="00D16476">
        <w:rPr>
          <w:lang w:val="en-GB"/>
        </w:rPr>
        <w:t xml:space="preserve"> respect than the first detection for 2025 and 2035 respectively. The moderate </w:t>
      </w:r>
      <w:r w:rsidRPr="004044AC" w:rsidR="006D6BBF">
        <w:rPr>
          <w:lang w:val="en-GB"/>
        </w:rPr>
        <w:t>scenarios</w:t>
      </w:r>
      <w:r w:rsidRPr="004044AC" w:rsidR="00D16476">
        <w:rPr>
          <w:lang w:val="en-GB"/>
        </w:rPr>
        <w:t xml:space="preserve"> </w:t>
      </w:r>
      <w:r w:rsidRPr="004044AC" w:rsidR="0001659B">
        <w:rPr>
          <w:lang w:val="en-GB"/>
        </w:rPr>
        <w:t>consist in</w:t>
      </w:r>
      <w:r w:rsidRPr="004044AC" w:rsidR="00D16476">
        <w:rPr>
          <w:lang w:val="en-GB"/>
        </w:rPr>
        <w:t xml:space="preserve"> an expansion of </w:t>
      </w:r>
      <w:r w:rsidRPr="004044AC" w:rsidR="0001659B">
        <w:rPr>
          <w:lang w:val="en-GB"/>
        </w:rPr>
        <w:t>5- and 10-times</w:t>
      </w:r>
      <w:r w:rsidRPr="004044AC" w:rsidR="00D16476">
        <w:rPr>
          <w:lang w:val="en-GB"/>
        </w:rPr>
        <w:t xml:space="preserve"> respect than the first detection for 2025 and 2035 respectively. </w:t>
      </w:r>
      <w:r w:rsidRPr="004044AC" w:rsidR="006D6BBF">
        <w:rPr>
          <w:lang w:val="en-GB"/>
        </w:rPr>
        <w:t xml:space="preserve">Finally, the severe scenarios </w:t>
      </w:r>
      <w:r w:rsidRPr="004044AC" w:rsidR="0001659B">
        <w:rPr>
          <w:lang w:val="en-GB"/>
        </w:rPr>
        <w:t xml:space="preserve">consist in 8- and 16-times </w:t>
      </w:r>
      <w:r w:rsidRPr="004044AC" w:rsidR="004044AC">
        <w:rPr>
          <w:lang w:val="en-GB"/>
        </w:rPr>
        <w:t xml:space="preserve">respect than the first detection respectively. </w:t>
      </w:r>
      <w:r w:rsidRPr="004044AC" w:rsidR="00F12BF9">
        <w:rPr>
          <w:lang w:val="en-GB"/>
        </w:rPr>
        <w:t xml:space="preserve">Such approximation is in agreement with several </w:t>
      </w:r>
      <w:r w:rsidRPr="004044AC" w:rsidR="00627A13">
        <w:rPr>
          <w:lang w:val="en-GB"/>
        </w:rPr>
        <w:t xml:space="preserve">forecasts </w:t>
      </w:r>
      <w:r w:rsidRPr="004044AC" w:rsidR="00512FF4">
        <w:rPr>
          <w:lang w:val="en-GB"/>
        </w:rPr>
        <w:t xml:space="preserve">proposed in several studies </w:t>
      </w:r>
      <w:r w:rsidRPr="004044AC" w:rsidR="00512FF4">
        <w:rPr>
          <w:lang w:val="en-GB"/>
        </w:rPr>
        <w:fldChar w:fldCharType="begin"/>
      </w:r>
      <w:r w:rsidRPr="004044AC" w:rsidR="005764B2">
        <w:rPr>
          <w:lang w:val="en-GB"/>
        </w:rPr>
        <w:instrText xml:space="preserve"> ADDIN ZOTERO_ITEM CSL_CITATION {"citationID":"H787dx6f","properties":{"formattedCitation":"(Potterf and Bone, 2017)","plainCitation":"(Potterf and Bone, 2017)","dontUpdate":true,"noteIndex":0},"citationItems":[{"id":30942,"uris":["http://zotero.org/users/local/sxRbBKJk/items/9VFM7D6P"],"itemData":{"id":30942,"type":"article-journal","abstract":"The relationship between windthrow disturbance and outbreaks of European spruce bark beetle Ips typographus L. in European Norway spruce forests has been the focus of recent studies. However, the nature in which the spatial characteristics of windthrow events influence bark beetle population dynamics is rarely examined. This represents a significant gap in the literature, as our understanding of how spatial windthrow patterns influence bark beetles can be useful for management efforts to help mitigate large-scale bark beetle disturbance. The objective of this study is to simulate how windthrow events facilitate bark beetle population state transitions from endemic and epidemic levels using a spatially explicit agent-based model. We examined how the spatial extent of windthrow events and the size of tree clusters impacted by windthrow influence this state transition. The results show that the beetle population transition slows with increasing spatial extent of a windthrow event and with larger clusters of windthrown trees, while scattered patterns of windthrown trees accelerate the timing of this transition. This study contributes to our understanding of the role of large-scale wind disturbance in European bark beetle outbreaks. Moreover, it provides a basis for further research to discover the impact of potential forest management applications aiming to mitigate the risk of bark beetle outbreaks.","container-title":"Ecological Complexity","DOI":"10.1016/j.ecocom.2017.08.003","ISSN":"1476945X","journalAbbreviation":"Ecological Complexity","language":"en","page":"21-30","source":"DOI.org (Crossref)","title":"Simulating bark beetle population dynamics in response to windthrow events","volume":"32","author":[{"family":"Potterf","given":"Mária"},{"family":"Bone","given":"Christopher"}],"issued":{"date-parts":[["2017",12]]}}}],"schema":"https://github.com/citation-style-language/schema/raw/master/csl-citation.json"} </w:instrText>
      </w:r>
      <w:r w:rsidRPr="004044AC" w:rsidR="00512FF4">
        <w:rPr>
          <w:lang w:val="en-GB"/>
        </w:rPr>
        <w:fldChar w:fldCharType="separate"/>
      </w:r>
      <w:r w:rsidRPr="004044AC" w:rsidR="00512FF4">
        <w:rPr>
          <w:rFonts w:ascii="Calibri" w:hAnsi="Calibri" w:cs="Calibri"/>
          <w:lang w:val="en-GB"/>
        </w:rPr>
        <w:t>(</w:t>
      </w:r>
      <w:r w:rsidRPr="004044AC" w:rsidR="00140B84">
        <w:rPr>
          <w:rFonts w:ascii="Calibri" w:hAnsi="Calibri" w:cs="Calibri"/>
          <w:lang w:val="en-GB"/>
        </w:rPr>
        <w:t xml:space="preserve">e.g., </w:t>
      </w:r>
      <w:r w:rsidRPr="004044AC" w:rsidR="00512FF4">
        <w:rPr>
          <w:rFonts w:ascii="Calibri" w:hAnsi="Calibri" w:cs="Calibri"/>
          <w:lang w:val="en-GB"/>
        </w:rPr>
        <w:t>Potterf and Bone, 2017)</w:t>
      </w:r>
      <w:r w:rsidRPr="004044AC" w:rsidR="00512FF4">
        <w:rPr>
          <w:lang w:val="en-GB"/>
        </w:rPr>
        <w:fldChar w:fldCharType="end"/>
      </w:r>
      <w:r w:rsidRPr="004044AC" w:rsidR="00140B84">
        <w:rPr>
          <w:lang w:val="en-GB"/>
        </w:rPr>
        <w:t>.</w:t>
      </w:r>
    </w:p>
    <w:p w:rsidRPr="00140B84" w:rsidR="001C0ABC" w:rsidP="001C0ABC" w:rsidRDefault="001C0ABC" w14:paraId="5386E017" w14:textId="76E0297A">
      <w:pPr>
        <w:pStyle w:val="Didascalia"/>
        <w:keepNext/>
        <w:rPr>
          <w:lang w:val="en-GB"/>
        </w:rPr>
      </w:pPr>
      <w:r w:rsidRPr="00140B84">
        <w:rPr>
          <w:lang w:val="en-GB"/>
        </w:rPr>
        <w:lastRenderedPageBreak/>
        <w:t xml:space="preserve">Table </w:t>
      </w:r>
      <w:r w:rsidR="002D098D">
        <w:fldChar w:fldCharType="begin"/>
      </w:r>
      <w:r w:rsidRPr="00140B84" w:rsidR="002D098D">
        <w:rPr>
          <w:lang w:val="en-GB"/>
        </w:rPr>
        <w:instrText xml:space="preserve"> SEQ Table \* ARABIC </w:instrText>
      </w:r>
      <w:r w:rsidR="002D098D">
        <w:fldChar w:fldCharType="separate"/>
      </w:r>
      <w:r w:rsidR="00296B5C">
        <w:rPr>
          <w:noProof/>
          <w:lang w:val="en-GB"/>
        </w:rPr>
        <w:t>6</w:t>
      </w:r>
      <w:r w:rsidR="002D098D">
        <w:rPr>
          <w:noProof/>
        </w:rPr>
        <w:fldChar w:fldCharType="end"/>
      </w:r>
      <w:r w:rsidRPr="00140B84" w:rsidR="00D4143B">
        <w:rPr>
          <w:noProof/>
          <w:lang w:val="en-GB"/>
        </w:rPr>
        <w:t>. Future scenarios</w:t>
      </w:r>
    </w:p>
    <w:tbl>
      <w:tblPr>
        <w:tblStyle w:val="Tabellaelenco6acolori"/>
        <w:tblW w:w="0" w:type="auto"/>
        <w:tblLook w:val="04A0" w:firstRow="1" w:lastRow="0" w:firstColumn="1" w:lastColumn="0" w:noHBand="0" w:noVBand="1"/>
      </w:tblPr>
      <w:tblGrid>
        <w:gridCol w:w="2407"/>
        <w:gridCol w:w="2407"/>
        <w:gridCol w:w="2407"/>
        <w:gridCol w:w="2407"/>
      </w:tblGrid>
      <w:tr w:rsidRPr="00140B84" w:rsidR="004977B2" w:rsidTr="00B055E9" w14:paraId="30738CC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rsidR="004977B2" w:rsidP="00F26E77" w:rsidRDefault="00F73B01" w14:paraId="5839744C" w14:textId="2FA55141">
            <w:pPr>
              <w:jc w:val="both"/>
              <w:rPr>
                <w:lang w:val="en-GB"/>
              </w:rPr>
            </w:pPr>
            <w:r>
              <w:rPr>
                <w:lang w:val="en-GB"/>
              </w:rPr>
              <w:t>Year</w:t>
            </w:r>
          </w:p>
        </w:tc>
        <w:tc>
          <w:tcPr>
            <w:tcW w:w="2407" w:type="dxa"/>
          </w:tcPr>
          <w:p w:rsidR="004977B2" w:rsidP="00F26E77" w:rsidRDefault="00F73B01" w14:paraId="2F2F7FB9" w14:textId="4CF85522">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Disturbance</w:t>
            </w:r>
          </w:p>
        </w:tc>
        <w:tc>
          <w:tcPr>
            <w:tcW w:w="2407" w:type="dxa"/>
          </w:tcPr>
          <w:p w:rsidR="004977B2" w:rsidP="00F26E77" w:rsidRDefault="00F73B01" w14:paraId="4C439633" w14:textId="0AFB38E1">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Damaged area</w:t>
            </w:r>
            <w:r w:rsidR="00BD01DE">
              <w:rPr>
                <w:lang w:val="en-GB"/>
              </w:rPr>
              <w:t xml:space="preserve"> (ha)</w:t>
            </w:r>
          </w:p>
        </w:tc>
        <w:tc>
          <w:tcPr>
            <w:tcW w:w="2407" w:type="dxa"/>
          </w:tcPr>
          <w:p w:rsidR="004977B2" w:rsidP="00F26E77" w:rsidRDefault="00F73B01" w14:paraId="57E612FE" w14:textId="390D29C7">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Scenario</w:t>
            </w:r>
          </w:p>
        </w:tc>
      </w:tr>
      <w:tr w:rsidRPr="009D4F97" w:rsidR="00D4143B" w:rsidTr="00B055E9" w14:paraId="406BF3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rsidRPr="009D4F97" w:rsidR="00D4143B" w:rsidP="00F26E77" w:rsidRDefault="00D4143B" w14:paraId="55BE65E2" w14:textId="30EEADB8">
            <w:pPr>
              <w:jc w:val="both"/>
              <w:rPr>
                <w:lang w:val="en-GB"/>
              </w:rPr>
            </w:pPr>
            <w:r w:rsidRPr="009D4F97">
              <w:rPr>
                <w:lang w:val="en-GB"/>
              </w:rPr>
              <w:t>2017</w:t>
            </w:r>
          </w:p>
        </w:tc>
        <w:tc>
          <w:tcPr>
            <w:tcW w:w="2407" w:type="dxa"/>
          </w:tcPr>
          <w:p w:rsidRPr="009D4F97" w:rsidR="00D4143B" w:rsidP="00F26E77" w:rsidRDefault="00D4143B" w14:paraId="04577036" w14:textId="16B785F2">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Pre-</w:t>
            </w:r>
            <w:proofErr w:type="spellStart"/>
            <w:r w:rsidRPr="009D4F97">
              <w:rPr>
                <w:lang w:val="en-GB"/>
              </w:rPr>
              <w:t>Vaia</w:t>
            </w:r>
            <w:proofErr w:type="spellEnd"/>
            <w:r w:rsidRPr="009D4F97">
              <w:rPr>
                <w:lang w:val="en-GB"/>
              </w:rPr>
              <w:t xml:space="preserve"> storm</w:t>
            </w:r>
          </w:p>
        </w:tc>
        <w:tc>
          <w:tcPr>
            <w:tcW w:w="2407" w:type="dxa"/>
          </w:tcPr>
          <w:p w:rsidRPr="009D4F97" w:rsidR="00D4143B" w:rsidP="00F26E77" w:rsidRDefault="00D4143B" w14:paraId="29788AAE" w14:textId="6CAA264A">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0</w:t>
            </w:r>
          </w:p>
        </w:tc>
        <w:tc>
          <w:tcPr>
            <w:tcW w:w="2407" w:type="dxa"/>
          </w:tcPr>
          <w:p w:rsidRPr="009D4F97" w:rsidR="00D4143B" w:rsidP="00F26E77" w:rsidRDefault="003F724F" w14:paraId="106CFE7E" w14:textId="6D20B62F">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Observed</w:t>
            </w:r>
          </w:p>
        </w:tc>
      </w:tr>
      <w:tr w:rsidRPr="009D4F97" w:rsidR="00F73B01" w:rsidTr="00B055E9" w14:paraId="2135BF09" w14:textId="77777777">
        <w:tc>
          <w:tcPr>
            <w:cnfStyle w:val="001000000000" w:firstRow="0" w:lastRow="0" w:firstColumn="1" w:lastColumn="0" w:oddVBand="0" w:evenVBand="0" w:oddHBand="0" w:evenHBand="0" w:firstRowFirstColumn="0" w:firstRowLastColumn="0" w:lastRowFirstColumn="0" w:lastRowLastColumn="0"/>
            <w:tcW w:w="2407" w:type="dxa"/>
          </w:tcPr>
          <w:p w:rsidRPr="009D4F97" w:rsidR="00F73B01" w:rsidP="00F73B01" w:rsidRDefault="00F73B01" w14:paraId="1162D0B6" w14:textId="7A1711EC">
            <w:pPr>
              <w:jc w:val="both"/>
              <w:rPr>
                <w:lang w:val="en-GB"/>
              </w:rPr>
            </w:pPr>
            <w:r w:rsidRPr="009D4F97">
              <w:rPr>
                <w:lang w:val="en-GB"/>
              </w:rPr>
              <w:t>2018</w:t>
            </w:r>
          </w:p>
        </w:tc>
        <w:tc>
          <w:tcPr>
            <w:tcW w:w="2407" w:type="dxa"/>
          </w:tcPr>
          <w:p w:rsidRPr="009D4F97" w:rsidR="00F73B01" w:rsidP="00F73B01" w:rsidRDefault="00D4143B" w14:paraId="16ED90CA" w14:textId="19D1E6B7">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Post-</w:t>
            </w:r>
            <w:proofErr w:type="spellStart"/>
            <w:r w:rsidRPr="009D4F97" w:rsidR="00F73B01">
              <w:rPr>
                <w:lang w:val="en-GB"/>
              </w:rPr>
              <w:t>Vaia</w:t>
            </w:r>
            <w:proofErr w:type="spellEnd"/>
            <w:r w:rsidRPr="009D4F97" w:rsidR="00F73B01">
              <w:rPr>
                <w:lang w:val="en-GB"/>
              </w:rPr>
              <w:t xml:space="preserve"> storm</w:t>
            </w:r>
          </w:p>
        </w:tc>
        <w:tc>
          <w:tcPr>
            <w:tcW w:w="2407" w:type="dxa"/>
          </w:tcPr>
          <w:p w:rsidRPr="009D4F97" w:rsidR="00F73B01" w:rsidP="00F73B01" w:rsidRDefault="00F73B01" w14:paraId="32D8517A" w14:textId="503E98AC">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142</w:t>
            </w:r>
          </w:p>
        </w:tc>
        <w:tc>
          <w:tcPr>
            <w:tcW w:w="2407" w:type="dxa"/>
          </w:tcPr>
          <w:p w:rsidRPr="009D4F97" w:rsidR="00F73B01" w:rsidP="00F73B01" w:rsidRDefault="00F73B01" w14:paraId="2FBA82B9" w14:textId="0D0CA814">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Observed</w:t>
            </w:r>
          </w:p>
        </w:tc>
      </w:tr>
      <w:tr w:rsidRPr="009D4F97" w:rsidR="00661FFD" w:rsidTr="00B055E9" w14:paraId="01C2438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rsidRPr="009D4F97" w:rsidR="00661FFD" w:rsidP="00F73B01" w:rsidRDefault="00661FFD" w14:paraId="7ACB3F5A" w14:textId="6DE52656">
            <w:pPr>
              <w:jc w:val="both"/>
              <w:rPr>
                <w:lang w:val="en-GB"/>
              </w:rPr>
            </w:pPr>
            <w:r w:rsidRPr="009D4F97">
              <w:rPr>
                <w:lang w:val="en-GB"/>
              </w:rPr>
              <w:t>2021</w:t>
            </w:r>
          </w:p>
        </w:tc>
        <w:tc>
          <w:tcPr>
            <w:tcW w:w="2407" w:type="dxa"/>
          </w:tcPr>
          <w:p w:rsidRPr="009D4F97" w:rsidR="00661FFD" w:rsidP="00F73B01" w:rsidRDefault="0092156F" w14:paraId="624A5974" w14:textId="60C735DA">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B</w:t>
            </w:r>
            <w:r w:rsidRPr="009D4F97" w:rsidR="004F03A8">
              <w:rPr>
                <w:lang w:val="en-GB"/>
              </w:rPr>
              <w:t>ark beetle infestation</w:t>
            </w:r>
          </w:p>
        </w:tc>
        <w:tc>
          <w:tcPr>
            <w:tcW w:w="2407" w:type="dxa"/>
          </w:tcPr>
          <w:p w:rsidRPr="009D4F97" w:rsidR="00661FFD" w:rsidP="00F73B01" w:rsidRDefault="004B5D49" w14:paraId="5956976C" w14:textId="2DE21F05">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14</w:t>
            </w:r>
          </w:p>
        </w:tc>
        <w:tc>
          <w:tcPr>
            <w:tcW w:w="2407" w:type="dxa"/>
          </w:tcPr>
          <w:p w:rsidRPr="009D4F97" w:rsidR="00661FFD" w:rsidP="00F73B01" w:rsidRDefault="004B5D49" w14:paraId="69FBF3BB" w14:textId="044A735B">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Observed</w:t>
            </w:r>
          </w:p>
        </w:tc>
      </w:tr>
      <w:tr w:rsidRPr="009D4F97" w:rsidR="004F03A8" w:rsidTr="00B055E9" w14:paraId="55A5BC12" w14:textId="77777777">
        <w:tc>
          <w:tcPr>
            <w:cnfStyle w:val="001000000000" w:firstRow="0" w:lastRow="0" w:firstColumn="1" w:lastColumn="0" w:oddVBand="0" w:evenVBand="0" w:oddHBand="0" w:evenHBand="0" w:firstRowFirstColumn="0" w:firstRowLastColumn="0" w:lastRowFirstColumn="0" w:lastRowLastColumn="0"/>
            <w:tcW w:w="2407" w:type="dxa"/>
          </w:tcPr>
          <w:p w:rsidRPr="009D4F97" w:rsidR="004F03A8" w:rsidP="004F03A8" w:rsidRDefault="004F03A8" w14:paraId="5BEC03A8" w14:textId="3D4A1B21">
            <w:pPr>
              <w:jc w:val="both"/>
              <w:rPr>
                <w:lang w:val="en-GB"/>
              </w:rPr>
            </w:pPr>
            <w:r w:rsidRPr="009D4F97">
              <w:rPr>
                <w:lang w:val="en-GB"/>
              </w:rPr>
              <w:t>2022</w:t>
            </w:r>
          </w:p>
        </w:tc>
        <w:tc>
          <w:tcPr>
            <w:tcW w:w="2407" w:type="dxa"/>
          </w:tcPr>
          <w:p w:rsidRPr="009D4F97" w:rsidR="004F03A8" w:rsidP="004F03A8" w:rsidRDefault="004F03A8" w14:paraId="085536AD" w14:textId="0D64EE16">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Bark beetle infestation</w:t>
            </w:r>
          </w:p>
        </w:tc>
        <w:tc>
          <w:tcPr>
            <w:tcW w:w="2407" w:type="dxa"/>
          </w:tcPr>
          <w:p w:rsidRPr="009D4F97" w:rsidR="004F03A8" w:rsidP="004F03A8" w:rsidRDefault="004F03A8" w14:paraId="481F3AE0" w14:textId="61F46193">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22</w:t>
            </w:r>
          </w:p>
        </w:tc>
        <w:tc>
          <w:tcPr>
            <w:tcW w:w="2407" w:type="dxa"/>
          </w:tcPr>
          <w:p w:rsidRPr="009D4F97" w:rsidR="004F03A8" w:rsidP="004F03A8" w:rsidRDefault="004F03A8" w14:paraId="71228DC5" w14:textId="09870E09">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Observed</w:t>
            </w:r>
          </w:p>
        </w:tc>
      </w:tr>
      <w:tr w:rsidRPr="009D4F97" w:rsidR="004F03A8" w:rsidTr="00B055E9" w14:paraId="670BAC1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rsidRPr="009D4F97" w:rsidR="004F03A8" w:rsidP="004F03A8" w:rsidRDefault="004F03A8" w14:paraId="522CE1F8" w14:textId="5ECEDA67">
            <w:pPr>
              <w:jc w:val="both"/>
              <w:rPr>
                <w:lang w:val="en-GB"/>
              </w:rPr>
            </w:pPr>
            <w:r w:rsidRPr="009D4F97">
              <w:rPr>
                <w:lang w:val="en-GB"/>
              </w:rPr>
              <w:t>2025</w:t>
            </w:r>
          </w:p>
        </w:tc>
        <w:tc>
          <w:tcPr>
            <w:tcW w:w="2407" w:type="dxa"/>
          </w:tcPr>
          <w:p w:rsidRPr="009D4F97" w:rsidR="004F03A8" w:rsidP="004F03A8" w:rsidRDefault="004F03A8" w14:paraId="1EE5C25C" w14:textId="696FB1C1">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Bark beetle infestation</w:t>
            </w:r>
          </w:p>
        </w:tc>
        <w:tc>
          <w:tcPr>
            <w:tcW w:w="2407" w:type="dxa"/>
          </w:tcPr>
          <w:p w:rsidRPr="009D4F97" w:rsidR="004F03A8" w:rsidP="004F03A8" w:rsidRDefault="00654008" w14:paraId="6F5E0009" w14:textId="682C9B67">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42</w:t>
            </w:r>
            <w:r w:rsidRPr="009D4F97" w:rsidR="006761B1">
              <w:rPr>
                <w:lang w:val="en-GB"/>
              </w:rPr>
              <w:t xml:space="preserve"> (3 times)</w:t>
            </w:r>
          </w:p>
        </w:tc>
        <w:tc>
          <w:tcPr>
            <w:tcW w:w="2407" w:type="dxa"/>
          </w:tcPr>
          <w:p w:rsidRPr="009D4F97" w:rsidR="004F03A8" w:rsidP="004F03A8" w:rsidRDefault="004F03A8" w14:paraId="04345774" w14:textId="0B42F9DC">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Mild</w:t>
            </w:r>
          </w:p>
        </w:tc>
      </w:tr>
      <w:tr w:rsidRPr="009D4F97" w:rsidR="004F03A8" w:rsidTr="00B055E9" w14:paraId="0A4ED0E5" w14:textId="77777777">
        <w:tc>
          <w:tcPr>
            <w:cnfStyle w:val="001000000000" w:firstRow="0" w:lastRow="0" w:firstColumn="1" w:lastColumn="0" w:oddVBand="0" w:evenVBand="0" w:oddHBand="0" w:evenHBand="0" w:firstRowFirstColumn="0" w:firstRowLastColumn="0" w:lastRowFirstColumn="0" w:lastRowLastColumn="0"/>
            <w:tcW w:w="2407" w:type="dxa"/>
          </w:tcPr>
          <w:p w:rsidRPr="009D4F97" w:rsidR="004F03A8" w:rsidP="004F03A8" w:rsidRDefault="004F03A8" w14:paraId="45D6F6D4" w14:textId="26A8C0B2">
            <w:pPr>
              <w:jc w:val="both"/>
              <w:rPr>
                <w:lang w:val="en-GB"/>
              </w:rPr>
            </w:pPr>
            <w:r w:rsidRPr="009D4F97">
              <w:rPr>
                <w:lang w:val="en-GB"/>
              </w:rPr>
              <w:t>2025</w:t>
            </w:r>
          </w:p>
        </w:tc>
        <w:tc>
          <w:tcPr>
            <w:tcW w:w="2407" w:type="dxa"/>
          </w:tcPr>
          <w:p w:rsidRPr="009D4F97" w:rsidR="004F03A8" w:rsidP="004F03A8" w:rsidRDefault="004F03A8" w14:paraId="62C80D7D" w14:textId="7F19B156">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Bark beetle infestation</w:t>
            </w:r>
          </w:p>
        </w:tc>
        <w:tc>
          <w:tcPr>
            <w:tcW w:w="2407" w:type="dxa"/>
          </w:tcPr>
          <w:p w:rsidRPr="009D4F97" w:rsidR="004F03A8" w:rsidP="004F03A8" w:rsidRDefault="004F399E" w14:paraId="2FBA5285" w14:textId="53DEE1AF">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70</w:t>
            </w:r>
            <w:r w:rsidRPr="009D4F97" w:rsidR="006761B1">
              <w:rPr>
                <w:lang w:val="en-GB"/>
              </w:rPr>
              <w:t xml:space="preserve"> (5 times)</w:t>
            </w:r>
          </w:p>
        </w:tc>
        <w:tc>
          <w:tcPr>
            <w:tcW w:w="2407" w:type="dxa"/>
          </w:tcPr>
          <w:p w:rsidRPr="009D4F97" w:rsidR="004F03A8" w:rsidP="004F03A8" w:rsidRDefault="004F03A8" w14:paraId="19FC978E" w14:textId="0ACF9A3D">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Moderate</w:t>
            </w:r>
          </w:p>
        </w:tc>
      </w:tr>
      <w:tr w:rsidRPr="009D4F97" w:rsidR="004F03A8" w:rsidTr="00B055E9" w14:paraId="61E5AEA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rsidRPr="009D4F97" w:rsidR="004F03A8" w:rsidP="004F03A8" w:rsidRDefault="004F03A8" w14:paraId="4535BC24" w14:textId="32F527DC">
            <w:pPr>
              <w:jc w:val="both"/>
              <w:rPr>
                <w:lang w:val="en-GB"/>
              </w:rPr>
            </w:pPr>
            <w:r w:rsidRPr="009D4F97">
              <w:rPr>
                <w:lang w:val="en-GB"/>
              </w:rPr>
              <w:t>2025</w:t>
            </w:r>
          </w:p>
        </w:tc>
        <w:tc>
          <w:tcPr>
            <w:tcW w:w="2407" w:type="dxa"/>
          </w:tcPr>
          <w:p w:rsidRPr="009D4F97" w:rsidR="004F03A8" w:rsidP="004F03A8" w:rsidRDefault="004F03A8" w14:paraId="397F86A6" w14:textId="1D1BD6A5">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Bark beetle infestation</w:t>
            </w:r>
          </w:p>
        </w:tc>
        <w:tc>
          <w:tcPr>
            <w:tcW w:w="2407" w:type="dxa"/>
          </w:tcPr>
          <w:p w:rsidRPr="009D4F97" w:rsidR="004F03A8" w:rsidP="004F03A8" w:rsidRDefault="006761B1" w14:paraId="6C5D526A" w14:textId="30E44680">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112 (8 times)</w:t>
            </w:r>
          </w:p>
        </w:tc>
        <w:tc>
          <w:tcPr>
            <w:tcW w:w="2407" w:type="dxa"/>
          </w:tcPr>
          <w:p w:rsidRPr="009D4F97" w:rsidR="004F03A8" w:rsidP="004F03A8" w:rsidRDefault="004F03A8" w14:paraId="532F8A9E" w14:textId="6ADA2316">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Severe</w:t>
            </w:r>
          </w:p>
        </w:tc>
      </w:tr>
      <w:tr w:rsidRPr="009D4F97" w:rsidR="004F03A8" w:rsidTr="00B055E9" w14:paraId="46EF108B" w14:textId="77777777">
        <w:tc>
          <w:tcPr>
            <w:cnfStyle w:val="001000000000" w:firstRow="0" w:lastRow="0" w:firstColumn="1" w:lastColumn="0" w:oddVBand="0" w:evenVBand="0" w:oddHBand="0" w:evenHBand="0" w:firstRowFirstColumn="0" w:firstRowLastColumn="0" w:lastRowFirstColumn="0" w:lastRowLastColumn="0"/>
            <w:tcW w:w="2407" w:type="dxa"/>
          </w:tcPr>
          <w:p w:rsidRPr="009D4F97" w:rsidR="004F03A8" w:rsidP="004F03A8" w:rsidRDefault="004F03A8" w14:paraId="219AF97B" w14:textId="7B98C618">
            <w:pPr>
              <w:jc w:val="both"/>
              <w:rPr>
                <w:lang w:val="en-GB"/>
              </w:rPr>
            </w:pPr>
            <w:r w:rsidRPr="009D4F97">
              <w:rPr>
                <w:lang w:val="en-GB"/>
              </w:rPr>
              <w:t>2035</w:t>
            </w:r>
          </w:p>
        </w:tc>
        <w:tc>
          <w:tcPr>
            <w:tcW w:w="2407" w:type="dxa"/>
          </w:tcPr>
          <w:p w:rsidRPr="009D4F97" w:rsidR="004F03A8" w:rsidP="004F03A8" w:rsidRDefault="004F03A8" w14:paraId="5161A073" w14:textId="1BFDE888">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Bark beetle infestation</w:t>
            </w:r>
          </w:p>
        </w:tc>
        <w:tc>
          <w:tcPr>
            <w:tcW w:w="2407" w:type="dxa"/>
          </w:tcPr>
          <w:p w:rsidRPr="009D4F97" w:rsidR="004F03A8" w:rsidP="004F03A8" w:rsidRDefault="000923DE" w14:paraId="29554188" w14:textId="1486372F">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84 (6 times)</w:t>
            </w:r>
          </w:p>
        </w:tc>
        <w:tc>
          <w:tcPr>
            <w:tcW w:w="2407" w:type="dxa"/>
          </w:tcPr>
          <w:p w:rsidRPr="009D4F97" w:rsidR="004F03A8" w:rsidP="004F03A8" w:rsidRDefault="004F03A8" w14:paraId="46BFCB82" w14:textId="510AD778">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Mild</w:t>
            </w:r>
          </w:p>
        </w:tc>
      </w:tr>
      <w:tr w:rsidRPr="009D4F97" w:rsidR="004F03A8" w:rsidTr="00B055E9" w14:paraId="3B64125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rsidRPr="009D4F97" w:rsidR="004F03A8" w:rsidP="004F03A8" w:rsidRDefault="004F03A8" w14:paraId="5B87A73D" w14:textId="76A51397">
            <w:pPr>
              <w:jc w:val="both"/>
              <w:rPr>
                <w:lang w:val="en-GB"/>
              </w:rPr>
            </w:pPr>
            <w:r w:rsidRPr="009D4F97">
              <w:rPr>
                <w:lang w:val="en-GB"/>
              </w:rPr>
              <w:t>2035</w:t>
            </w:r>
          </w:p>
        </w:tc>
        <w:tc>
          <w:tcPr>
            <w:tcW w:w="2407" w:type="dxa"/>
          </w:tcPr>
          <w:p w:rsidRPr="009D4F97" w:rsidR="004F03A8" w:rsidP="004F03A8" w:rsidRDefault="004F03A8" w14:paraId="7E27B86E" w14:textId="67636989">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Bark beetle infestation</w:t>
            </w:r>
          </w:p>
        </w:tc>
        <w:tc>
          <w:tcPr>
            <w:tcW w:w="2407" w:type="dxa"/>
          </w:tcPr>
          <w:p w:rsidRPr="009D4F97" w:rsidR="004F03A8" w:rsidP="004F03A8" w:rsidRDefault="004F03A8" w14:paraId="54DB5C08" w14:textId="504516F5">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143</w:t>
            </w:r>
            <w:r w:rsidRPr="009D4F97" w:rsidR="000923DE">
              <w:rPr>
                <w:lang w:val="en-GB"/>
              </w:rPr>
              <w:t xml:space="preserve"> (10 times)</w:t>
            </w:r>
          </w:p>
        </w:tc>
        <w:tc>
          <w:tcPr>
            <w:tcW w:w="2407" w:type="dxa"/>
          </w:tcPr>
          <w:p w:rsidRPr="009D4F97" w:rsidR="004F03A8" w:rsidP="004F03A8" w:rsidRDefault="004F03A8" w14:paraId="7E667359" w14:textId="27F905DD">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Moderate</w:t>
            </w:r>
          </w:p>
        </w:tc>
      </w:tr>
      <w:tr w:rsidRPr="009D4F97" w:rsidR="004F03A8" w:rsidTr="00B055E9" w14:paraId="5DF8E154" w14:textId="77777777">
        <w:tc>
          <w:tcPr>
            <w:cnfStyle w:val="001000000000" w:firstRow="0" w:lastRow="0" w:firstColumn="1" w:lastColumn="0" w:oddVBand="0" w:evenVBand="0" w:oddHBand="0" w:evenHBand="0" w:firstRowFirstColumn="0" w:firstRowLastColumn="0" w:lastRowFirstColumn="0" w:lastRowLastColumn="0"/>
            <w:tcW w:w="2407" w:type="dxa"/>
          </w:tcPr>
          <w:p w:rsidRPr="009D4F97" w:rsidR="004F03A8" w:rsidP="004F03A8" w:rsidRDefault="004F03A8" w14:paraId="2496A684" w14:textId="3CC470A8">
            <w:pPr>
              <w:jc w:val="both"/>
              <w:rPr>
                <w:lang w:val="en-GB"/>
              </w:rPr>
            </w:pPr>
            <w:r w:rsidRPr="009D4F97">
              <w:rPr>
                <w:lang w:val="en-GB"/>
              </w:rPr>
              <w:t>2035</w:t>
            </w:r>
          </w:p>
        </w:tc>
        <w:tc>
          <w:tcPr>
            <w:tcW w:w="2407" w:type="dxa"/>
          </w:tcPr>
          <w:p w:rsidRPr="009D4F97" w:rsidR="004F03A8" w:rsidP="004F03A8" w:rsidRDefault="004F03A8" w14:paraId="427EE96C" w14:textId="5816A879">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Bark beetle infestation</w:t>
            </w:r>
          </w:p>
        </w:tc>
        <w:tc>
          <w:tcPr>
            <w:tcW w:w="2407" w:type="dxa"/>
          </w:tcPr>
          <w:p w:rsidRPr="009D4F97" w:rsidR="004F03A8" w:rsidP="004F03A8" w:rsidRDefault="000923DE" w14:paraId="19CDBB6A" w14:textId="50045513">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224 (16 times)</w:t>
            </w:r>
          </w:p>
        </w:tc>
        <w:tc>
          <w:tcPr>
            <w:tcW w:w="2407" w:type="dxa"/>
          </w:tcPr>
          <w:p w:rsidRPr="009D4F97" w:rsidR="004F03A8" w:rsidP="004F03A8" w:rsidRDefault="004F03A8" w14:paraId="049B898F" w14:textId="1762BF03">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Severe</w:t>
            </w:r>
          </w:p>
        </w:tc>
      </w:tr>
      <w:tr w:rsidRPr="009D4F97" w:rsidR="00D4143B" w:rsidTr="00B055E9" w14:paraId="0E02214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rsidRPr="009D4F97" w:rsidR="00D4143B" w:rsidP="001C0ABC" w:rsidRDefault="00D4143B" w14:paraId="6623B496" w14:textId="13547CA9">
            <w:pPr>
              <w:jc w:val="both"/>
              <w:rPr>
                <w:lang w:val="en-GB"/>
              </w:rPr>
            </w:pPr>
            <w:r w:rsidRPr="009D4F97">
              <w:rPr>
                <w:lang w:val="en-GB"/>
              </w:rPr>
              <w:t>2025</w:t>
            </w:r>
          </w:p>
        </w:tc>
        <w:tc>
          <w:tcPr>
            <w:tcW w:w="2407" w:type="dxa"/>
          </w:tcPr>
          <w:p w:rsidRPr="009D4F97" w:rsidR="00D4143B" w:rsidP="001C0ABC" w:rsidRDefault="0045112C" w14:paraId="02D3C30D" w14:textId="12DA9476">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Restoration</w:t>
            </w:r>
          </w:p>
        </w:tc>
        <w:tc>
          <w:tcPr>
            <w:tcW w:w="2407" w:type="dxa"/>
          </w:tcPr>
          <w:p w:rsidRPr="009D4F97" w:rsidR="00D4143B" w:rsidP="001C0ABC" w:rsidRDefault="00396D34" w14:paraId="10EE740F" w14:textId="13D3FBE8">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99</w:t>
            </w:r>
            <w:r w:rsidRPr="009D4F97" w:rsidR="00BD01DE">
              <w:rPr>
                <w:lang w:val="en-GB"/>
              </w:rPr>
              <w:t>*</w:t>
            </w:r>
          </w:p>
        </w:tc>
        <w:tc>
          <w:tcPr>
            <w:tcW w:w="2407" w:type="dxa"/>
          </w:tcPr>
          <w:p w:rsidRPr="009D4F97" w:rsidR="00D4143B" w:rsidP="001C0ABC" w:rsidRDefault="008E5D69" w14:paraId="26E72EFB" w14:textId="029D915D">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Moderate</w:t>
            </w:r>
          </w:p>
        </w:tc>
      </w:tr>
      <w:tr w:rsidRPr="00140B84" w:rsidR="00D4143B" w:rsidTr="00B055E9" w14:paraId="4D9982DF" w14:textId="77777777">
        <w:tc>
          <w:tcPr>
            <w:cnfStyle w:val="001000000000" w:firstRow="0" w:lastRow="0" w:firstColumn="1" w:lastColumn="0" w:oddVBand="0" w:evenVBand="0" w:oddHBand="0" w:evenHBand="0" w:firstRowFirstColumn="0" w:firstRowLastColumn="0" w:lastRowFirstColumn="0" w:lastRowLastColumn="0"/>
            <w:tcW w:w="2407" w:type="dxa"/>
          </w:tcPr>
          <w:p w:rsidRPr="009D4F97" w:rsidR="00D4143B" w:rsidP="001C0ABC" w:rsidRDefault="00D4143B" w14:paraId="3C7211B1" w14:textId="127494CA">
            <w:pPr>
              <w:jc w:val="both"/>
              <w:rPr>
                <w:lang w:val="en-GB"/>
              </w:rPr>
            </w:pPr>
            <w:r w:rsidRPr="009D4F97">
              <w:rPr>
                <w:lang w:val="en-GB"/>
              </w:rPr>
              <w:t>2035</w:t>
            </w:r>
          </w:p>
        </w:tc>
        <w:tc>
          <w:tcPr>
            <w:tcW w:w="2407" w:type="dxa"/>
          </w:tcPr>
          <w:p w:rsidRPr="009D4F97" w:rsidR="00D4143B" w:rsidP="001C0ABC" w:rsidRDefault="0045112C" w14:paraId="7F1D9527" w14:textId="69FC65CF">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Restoration</w:t>
            </w:r>
          </w:p>
        </w:tc>
        <w:tc>
          <w:tcPr>
            <w:tcW w:w="2407" w:type="dxa"/>
          </w:tcPr>
          <w:p w:rsidR="00D4143B" w:rsidP="001C0ABC" w:rsidRDefault="00BD01DE" w14:paraId="2CF001EA" w14:textId="0CB195FE">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131*</w:t>
            </w:r>
          </w:p>
        </w:tc>
        <w:tc>
          <w:tcPr>
            <w:tcW w:w="2407" w:type="dxa"/>
          </w:tcPr>
          <w:p w:rsidR="00D4143B" w:rsidP="001C0ABC" w:rsidRDefault="008E5D69" w14:paraId="0E863485" w14:textId="04CC1263">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Moderate</w:t>
            </w:r>
          </w:p>
        </w:tc>
      </w:tr>
    </w:tbl>
    <w:p w:rsidR="004977B2" w:rsidP="00F26E77" w:rsidRDefault="00BD01DE" w14:paraId="4B1418F4" w14:textId="518B81DA">
      <w:pPr>
        <w:jc w:val="both"/>
        <w:rPr>
          <w:lang w:val="en-GB"/>
        </w:rPr>
      </w:pPr>
      <w:r>
        <w:rPr>
          <w:lang w:val="en-GB"/>
        </w:rPr>
        <w:t>*Restored area (ha)</w:t>
      </w:r>
    </w:p>
    <w:p w:rsidR="004F7A7B" w:rsidP="00F73B01" w:rsidRDefault="004F7A7B" w14:paraId="260C3B57" w14:textId="77777777">
      <w:pPr>
        <w:pStyle w:val="Titolo2"/>
        <w:rPr>
          <w:rStyle w:val="Titolo2Carattere"/>
          <w:lang w:val="en-GB"/>
        </w:rPr>
      </w:pPr>
      <w:bookmarkStart w:name="_Toc1576207799" w:id="862792452"/>
      <w:r w:rsidRPr="11DF00A0" w:rsidR="41C3ED0A">
        <w:rPr>
          <w:rStyle w:val="Titolo2Carattere"/>
          <w:lang w:val="en-GB"/>
        </w:rPr>
        <w:t>Environmental benefits</w:t>
      </w:r>
      <w:r w:rsidRPr="11DF00A0" w:rsidR="41C3ED0A">
        <w:rPr>
          <w:rStyle w:val="Titolo2Carattere"/>
          <w:lang w:val="en-GB"/>
        </w:rPr>
        <w:t xml:space="preserve"> </w:t>
      </w:r>
      <w:r w:rsidRPr="11DF00A0" w:rsidR="41C3ED0A">
        <w:rPr>
          <w:rStyle w:val="Titolo2Carattere"/>
          <w:lang w:val="en-GB"/>
        </w:rPr>
        <w:t>results</w:t>
      </w:r>
      <w:bookmarkEnd w:id="862792452"/>
    </w:p>
    <w:p w:rsidR="001F4514" w:rsidP="11DF00A0" w:rsidRDefault="001F4514" w14:paraId="6F55B599" w14:textId="0C7F92B6">
      <w:pPr>
        <w:pStyle w:val="Titolo3"/>
        <w:rPr>
          <w:color w:val="FF0000"/>
          <w:lang w:val="en-US"/>
        </w:rPr>
        <w:pPrChange w:author="Gian Battista Bischetti" w:date="2022-11-11T18:55:15.412Z">
          <w:pPr>
            <w:pStyle w:val="Titolo4"/>
            <w:jc w:val="both"/>
          </w:pPr>
        </w:pPrChange>
      </w:pPr>
      <w:r w:rsidRPr="11DF00A0" w:rsidR="1A2C6574">
        <w:rPr>
          <w:lang w:val="en-US"/>
          <w:rPrChange w:author="Gian Battista Bischetti" w:date="2022-11-11T18:55:15.41Z" w:id="46681703">
            <w:rPr>
              <w:color w:val="FF0000"/>
              <w:lang w:val="en-US"/>
            </w:rPr>
          </w:rPrChange>
        </w:rPr>
        <w:t xml:space="preserve">Runoff simulation </w:t>
      </w:r>
      <w:r w:rsidRPr="11DF00A0" w:rsidR="5A41A1FB">
        <w:rPr>
          <w:lang w:val="en-US"/>
          <w:rPrChange w:author="Gian Battista Bischetti" w:date="2022-11-11T18:55:15.41Z" w:id="618941698">
            <w:rPr>
              <w:color w:val="FF0000"/>
              <w:lang w:val="en-US"/>
            </w:rPr>
          </w:rPrChange>
        </w:rPr>
        <w:t>results</w:t>
      </w:r>
    </w:p>
    <w:p w:rsidR="00C95C44" w:rsidP="00784618" w:rsidRDefault="007A1BB6" w14:paraId="23AFF25E" w14:textId="55212E1C">
      <w:pPr>
        <w:jc w:val="both"/>
        <w:rPr>
          <w:lang w:val="en-US"/>
        </w:rPr>
      </w:pPr>
      <w:r>
        <w:rPr>
          <w:lang w:val="en-US"/>
        </w:rPr>
        <w:t>The SCS-CN model was applied only over the forest area</w:t>
      </w:r>
      <w:r w:rsidR="00723AC1">
        <w:rPr>
          <w:lang w:val="en-US"/>
        </w:rPr>
        <w:t xml:space="preserve">. </w:t>
      </w:r>
      <w:r w:rsidR="000D5990">
        <w:rPr>
          <w:lang w:val="en-US"/>
        </w:rPr>
        <w:t xml:space="preserve">The damages due to </w:t>
      </w:r>
      <w:proofErr w:type="spellStart"/>
      <w:r w:rsidR="00216B49">
        <w:rPr>
          <w:lang w:val="en-US"/>
        </w:rPr>
        <w:t>Vaia</w:t>
      </w:r>
      <w:proofErr w:type="spellEnd"/>
      <w:r w:rsidR="00216B49">
        <w:rPr>
          <w:lang w:val="en-US"/>
        </w:rPr>
        <w:t xml:space="preserve"> windstorm, the removal of felled trees, and the bark beetle infestation provide </w:t>
      </w:r>
      <w:r w:rsidR="009E1DDD">
        <w:rPr>
          <w:lang w:val="en-US"/>
        </w:rPr>
        <w:t xml:space="preserve">a land use change that influence the surface condition, and as consequence, the </w:t>
      </w:r>
      <w:r w:rsidR="00D723DA">
        <w:rPr>
          <w:lang w:val="en-US"/>
        </w:rPr>
        <w:t xml:space="preserve">runoff generation. For this reason, the future scenarios </w:t>
      </w:r>
      <w:proofErr w:type="gramStart"/>
      <w:r w:rsidR="00D723DA">
        <w:rPr>
          <w:lang w:val="en-US"/>
        </w:rPr>
        <w:t>take into account</w:t>
      </w:r>
      <w:proofErr w:type="gramEnd"/>
      <w:r w:rsidR="00D723DA">
        <w:rPr>
          <w:lang w:val="en-US"/>
        </w:rPr>
        <w:t xml:space="preserve"> a different classification of land use</w:t>
      </w:r>
      <w:r w:rsidR="00673E60">
        <w:rPr>
          <w:lang w:val="en-US"/>
        </w:rPr>
        <w:t xml:space="preserve">. </w:t>
      </w:r>
      <w:r w:rsidR="00B17D7E">
        <w:rPr>
          <w:lang w:val="en-US"/>
        </w:rPr>
        <w:t xml:space="preserve">In terms of CN values, </w:t>
      </w:r>
      <w:r w:rsidR="00132197">
        <w:rPr>
          <w:lang w:val="en-US"/>
        </w:rPr>
        <w:t>we assumed that:</w:t>
      </w:r>
    </w:p>
    <w:p w:rsidR="00707D31" w:rsidP="00784618" w:rsidRDefault="00132197" w14:paraId="487C99F1" w14:textId="56DAD16C">
      <w:pPr>
        <w:pStyle w:val="Paragrafoelenco"/>
        <w:numPr>
          <w:ilvl w:val="0"/>
          <w:numId w:val="11"/>
        </w:numPr>
        <w:jc w:val="both"/>
        <w:rPr>
          <w:lang w:val="en-US"/>
        </w:rPr>
      </w:pPr>
      <w:r>
        <w:rPr>
          <w:lang w:val="en-US"/>
        </w:rPr>
        <w:t xml:space="preserve">Scenario 2025 without restoration: the areas where the felled trees were removed were classified as “bare soils and sparsely vegetated areas” (Corine Land Cover = 333), whereas the infested areas by bark beetle outbreaks were classified as </w:t>
      </w:r>
      <w:r w:rsidR="00E14C31">
        <w:rPr>
          <w:lang w:val="en-US"/>
        </w:rPr>
        <w:t xml:space="preserve">forest in poor condition </w:t>
      </w:r>
      <w:r w:rsidR="005B3F32">
        <w:rPr>
          <w:lang w:val="en-US"/>
        </w:rPr>
        <w:t>(</w:t>
      </w:r>
      <w:r w:rsidR="005B3F32">
        <w:rPr>
          <w:lang w:val="en-US"/>
        </w:rPr>
        <w:fldChar w:fldCharType="begin"/>
      </w:r>
      <w:r w:rsidR="005B3F32">
        <w:rPr>
          <w:lang w:val="en-US"/>
        </w:rPr>
        <w:instrText xml:space="preserve"> REF _Ref117590442 \h </w:instrText>
      </w:r>
      <w:r w:rsidR="005B3F32">
        <w:rPr>
          <w:lang w:val="en-US"/>
        </w:rPr>
      </w:r>
      <w:r w:rsidR="005B3F32">
        <w:rPr>
          <w:lang w:val="en-US"/>
        </w:rPr>
        <w:fldChar w:fldCharType="separate"/>
      </w:r>
      <w:r w:rsidRPr="005B3F32" w:rsidR="000F7898">
        <w:rPr>
          <w:lang w:val="en-GB"/>
        </w:rPr>
        <w:t xml:space="preserve">Table </w:t>
      </w:r>
      <w:r w:rsidR="000F7898">
        <w:rPr>
          <w:noProof/>
          <w:lang w:val="en-GB"/>
        </w:rPr>
        <w:t>7</w:t>
      </w:r>
      <w:r w:rsidR="005B3F32">
        <w:rPr>
          <w:lang w:val="en-US"/>
        </w:rPr>
        <w:fldChar w:fldCharType="end"/>
      </w:r>
      <w:r w:rsidR="005B3F32">
        <w:rPr>
          <w:lang w:val="en-US"/>
        </w:rPr>
        <w:t>)</w:t>
      </w:r>
      <w:r w:rsidR="00A74D54">
        <w:rPr>
          <w:lang w:val="en-US"/>
        </w:rPr>
        <w:t>.</w:t>
      </w:r>
    </w:p>
    <w:p w:rsidRPr="004452E4" w:rsidR="00784618" w:rsidP="00861D37" w:rsidRDefault="00707D31" w14:paraId="4D558B58" w14:textId="19A1726E">
      <w:pPr>
        <w:pStyle w:val="Paragrafoelenco"/>
        <w:numPr>
          <w:ilvl w:val="0"/>
          <w:numId w:val="11"/>
        </w:numPr>
        <w:jc w:val="both"/>
        <w:rPr>
          <w:lang w:val="en-US"/>
        </w:rPr>
      </w:pPr>
      <w:r w:rsidRPr="004452E4">
        <w:rPr>
          <w:lang w:val="en-US"/>
        </w:rPr>
        <w:t xml:space="preserve">Scenario 2035 without restoration: the areas where the felled trees were removed and the infested areas by bark beetle outbreaks were </w:t>
      </w:r>
      <w:r w:rsidRPr="004452E4" w:rsidR="00784618">
        <w:rPr>
          <w:lang w:val="en-US"/>
        </w:rPr>
        <w:t xml:space="preserve">both </w:t>
      </w:r>
      <w:r w:rsidRPr="004452E4">
        <w:rPr>
          <w:lang w:val="en-US"/>
        </w:rPr>
        <w:t>classified as “bare soils and sparsely vegetated areas” (Corine Land Cover = 333)</w:t>
      </w:r>
      <w:r w:rsidR="00A74D54">
        <w:rPr>
          <w:lang w:val="en-US"/>
        </w:rPr>
        <w:t>.</w:t>
      </w:r>
    </w:p>
    <w:p w:rsidRPr="004452E4" w:rsidR="004452E4" w:rsidP="00DC7B13" w:rsidRDefault="00784618" w14:paraId="747067B9" w14:textId="23035D81">
      <w:pPr>
        <w:pStyle w:val="Paragrafoelenco"/>
        <w:numPr>
          <w:ilvl w:val="0"/>
          <w:numId w:val="11"/>
        </w:numPr>
        <w:jc w:val="both"/>
        <w:rPr>
          <w:lang w:val="en-US"/>
        </w:rPr>
      </w:pPr>
      <w:r w:rsidRPr="004452E4">
        <w:rPr>
          <w:lang w:val="en-US"/>
        </w:rPr>
        <w:t xml:space="preserve">Scenario 2025 with restoration: </w:t>
      </w:r>
      <w:r w:rsidRPr="004452E4" w:rsidR="00C32280">
        <w:rPr>
          <w:lang w:val="en-US"/>
        </w:rPr>
        <w:t xml:space="preserve">the restored area </w:t>
      </w:r>
      <w:r w:rsidRPr="004452E4" w:rsidR="00673E60">
        <w:rPr>
          <w:lang w:val="en-US"/>
        </w:rPr>
        <w:t xml:space="preserve">was classified as </w:t>
      </w:r>
      <w:r w:rsidRPr="004452E4" w:rsidR="004452E4">
        <w:rPr>
          <w:lang w:val="en-US"/>
        </w:rPr>
        <w:t>“brush” in poor condition</w:t>
      </w:r>
      <w:r w:rsidR="005B3F32">
        <w:rPr>
          <w:lang w:val="en-US"/>
        </w:rPr>
        <w:t xml:space="preserve"> (</w:t>
      </w:r>
      <w:r w:rsidR="005B3F32">
        <w:rPr>
          <w:lang w:val="en-US"/>
        </w:rPr>
        <w:fldChar w:fldCharType="begin"/>
      </w:r>
      <w:r w:rsidR="005B3F32">
        <w:rPr>
          <w:lang w:val="en-US"/>
        </w:rPr>
        <w:instrText xml:space="preserve"> REF _Ref117590442 \h </w:instrText>
      </w:r>
      <w:r w:rsidR="005B3F32">
        <w:rPr>
          <w:lang w:val="en-US"/>
        </w:rPr>
      </w:r>
      <w:r w:rsidR="005B3F32">
        <w:rPr>
          <w:lang w:val="en-US"/>
        </w:rPr>
        <w:fldChar w:fldCharType="separate"/>
      </w:r>
      <w:r w:rsidRPr="005B3F32" w:rsidR="000F7898">
        <w:rPr>
          <w:lang w:val="en-GB"/>
        </w:rPr>
        <w:t xml:space="preserve">Table </w:t>
      </w:r>
      <w:r w:rsidR="000F7898">
        <w:rPr>
          <w:noProof/>
          <w:lang w:val="en-GB"/>
        </w:rPr>
        <w:t>7</w:t>
      </w:r>
      <w:r w:rsidR="005B3F32">
        <w:rPr>
          <w:lang w:val="en-US"/>
        </w:rPr>
        <w:fldChar w:fldCharType="end"/>
      </w:r>
      <w:r w:rsidR="005B3F32">
        <w:rPr>
          <w:lang w:val="en-US"/>
        </w:rPr>
        <w:t>)</w:t>
      </w:r>
      <w:r w:rsidR="00A74D54">
        <w:rPr>
          <w:lang w:val="en-US"/>
        </w:rPr>
        <w:t>.</w:t>
      </w:r>
    </w:p>
    <w:p w:rsidR="004452E4" w:rsidP="004452E4" w:rsidRDefault="004452E4" w14:paraId="3A5F4896" w14:textId="691A93D3">
      <w:pPr>
        <w:pStyle w:val="Paragrafoelenco"/>
        <w:numPr>
          <w:ilvl w:val="0"/>
          <w:numId w:val="11"/>
        </w:numPr>
        <w:jc w:val="both"/>
        <w:rPr>
          <w:lang w:val="en-US"/>
        </w:rPr>
      </w:pPr>
      <w:r>
        <w:rPr>
          <w:lang w:val="en-US"/>
        </w:rPr>
        <w:t xml:space="preserve">Scenario 2035 with restoration: the </w:t>
      </w:r>
      <w:r w:rsidRPr="004452E4">
        <w:rPr>
          <w:lang w:val="en-US"/>
        </w:rPr>
        <w:t xml:space="preserve">restored area was classified as “brush” in </w:t>
      </w:r>
      <w:r>
        <w:rPr>
          <w:lang w:val="en-US"/>
        </w:rPr>
        <w:t>fair</w:t>
      </w:r>
      <w:r w:rsidRPr="004452E4">
        <w:rPr>
          <w:lang w:val="en-US"/>
        </w:rPr>
        <w:t xml:space="preserve"> condition</w:t>
      </w:r>
      <w:r w:rsidR="005B3F32">
        <w:rPr>
          <w:lang w:val="en-US"/>
        </w:rPr>
        <w:t xml:space="preserve"> (</w:t>
      </w:r>
      <w:r w:rsidR="005B3F32">
        <w:rPr>
          <w:lang w:val="en-US"/>
        </w:rPr>
        <w:fldChar w:fldCharType="begin"/>
      </w:r>
      <w:r w:rsidR="005B3F32">
        <w:rPr>
          <w:lang w:val="en-US"/>
        </w:rPr>
        <w:instrText xml:space="preserve"> REF _Ref117590442 \h </w:instrText>
      </w:r>
      <w:r w:rsidR="005B3F32">
        <w:rPr>
          <w:lang w:val="en-US"/>
        </w:rPr>
      </w:r>
      <w:r w:rsidR="005B3F32">
        <w:rPr>
          <w:lang w:val="en-US"/>
        </w:rPr>
        <w:fldChar w:fldCharType="separate"/>
      </w:r>
      <w:r w:rsidRPr="005B3F32" w:rsidR="000F7898">
        <w:rPr>
          <w:lang w:val="en-GB"/>
        </w:rPr>
        <w:t xml:space="preserve">Table </w:t>
      </w:r>
      <w:r w:rsidR="000F7898">
        <w:rPr>
          <w:noProof/>
          <w:lang w:val="en-GB"/>
        </w:rPr>
        <w:t>7</w:t>
      </w:r>
      <w:r w:rsidR="005B3F32">
        <w:rPr>
          <w:lang w:val="en-US"/>
        </w:rPr>
        <w:fldChar w:fldCharType="end"/>
      </w:r>
      <w:r w:rsidR="005B3F32">
        <w:rPr>
          <w:lang w:val="en-US"/>
        </w:rPr>
        <w:t>).</w:t>
      </w:r>
    </w:p>
    <w:p w:rsidR="003E2086" w:rsidP="00C13A10" w:rsidRDefault="003B1245" w14:paraId="733FF942" w14:textId="44787682">
      <w:pPr>
        <w:jc w:val="both"/>
        <w:rPr>
          <w:lang w:val="en-US"/>
        </w:rPr>
      </w:pPr>
      <w:r>
        <w:rPr>
          <w:lang w:val="en-US"/>
        </w:rPr>
        <w:t xml:space="preserve">The increase of direct runoff </w:t>
      </w:r>
      <w:r w:rsidR="005A2290">
        <w:rPr>
          <w:lang w:val="en-US"/>
        </w:rPr>
        <w:t xml:space="preserve">due to the denudation of the landscape after the </w:t>
      </w:r>
      <w:proofErr w:type="spellStart"/>
      <w:r w:rsidR="005A2290">
        <w:rPr>
          <w:lang w:val="en-US"/>
        </w:rPr>
        <w:t>Vaia</w:t>
      </w:r>
      <w:proofErr w:type="spellEnd"/>
      <w:r w:rsidR="005A2290">
        <w:rPr>
          <w:lang w:val="en-US"/>
        </w:rPr>
        <w:t xml:space="preserve"> storm </w:t>
      </w:r>
      <w:r w:rsidR="00F55E5B">
        <w:rPr>
          <w:lang w:val="en-US"/>
        </w:rPr>
        <w:t>was estimated to around 0.08 Mm</w:t>
      </w:r>
      <w:r w:rsidRPr="00F55E5B" w:rsidR="00F55E5B">
        <w:rPr>
          <w:vertAlign w:val="superscript"/>
          <w:lang w:val="en-US"/>
        </w:rPr>
        <w:t>3</w:t>
      </w:r>
      <w:r w:rsidR="00F55E5B">
        <w:rPr>
          <w:lang w:val="en-US"/>
        </w:rPr>
        <w:t xml:space="preserve"> year</w:t>
      </w:r>
      <w:r w:rsidRPr="00F55E5B" w:rsidR="00F55E5B">
        <w:rPr>
          <w:vertAlign w:val="superscript"/>
          <w:lang w:val="en-US"/>
        </w:rPr>
        <w:t>-1</w:t>
      </w:r>
      <w:r w:rsidR="00F55E5B">
        <w:rPr>
          <w:lang w:val="en-US"/>
        </w:rPr>
        <w:t xml:space="preserve"> (</w:t>
      </w:r>
      <w:r w:rsidR="0003343F">
        <w:rPr>
          <w:lang w:val="en-US"/>
        </w:rPr>
        <w:fldChar w:fldCharType="begin"/>
      </w:r>
      <w:r w:rsidR="0003343F">
        <w:rPr>
          <w:lang w:val="en-US"/>
        </w:rPr>
        <w:instrText xml:space="preserve"> REF _Ref117774776 \h </w:instrText>
      </w:r>
      <w:r w:rsidR="0003343F">
        <w:rPr>
          <w:lang w:val="en-US"/>
        </w:rPr>
      </w:r>
      <w:r w:rsidR="0003343F">
        <w:rPr>
          <w:lang w:val="en-US"/>
        </w:rPr>
        <w:fldChar w:fldCharType="separate"/>
      </w:r>
      <w:r w:rsidRPr="00807EDD" w:rsidR="000F7898">
        <w:rPr>
          <w:lang w:val="en-GB"/>
        </w:rPr>
        <w:t xml:space="preserve">Table </w:t>
      </w:r>
      <w:r w:rsidR="000F7898">
        <w:rPr>
          <w:noProof/>
          <w:lang w:val="en-GB"/>
        </w:rPr>
        <w:t>8</w:t>
      </w:r>
      <w:r w:rsidR="0003343F">
        <w:rPr>
          <w:lang w:val="en-US"/>
        </w:rPr>
        <w:fldChar w:fldCharType="end"/>
      </w:r>
      <w:r w:rsidR="00F55E5B">
        <w:rPr>
          <w:lang w:val="en-US"/>
        </w:rPr>
        <w:t xml:space="preserve">). </w:t>
      </w:r>
      <w:r w:rsidR="00FF50BE">
        <w:rPr>
          <w:lang w:val="en-US"/>
        </w:rPr>
        <w:t xml:space="preserve">In </w:t>
      </w:r>
      <w:r w:rsidR="00C13A10">
        <w:rPr>
          <w:lang w:val="en-US"/>
        </w:rPr>
        <w:t>the</w:t>
      </w:r>
      <w:r w:rsidR="00FF50BE">
        <w:rPr>
          <w:lang w:val="en-US"/>
        </w:rPr>
        <w:t xml:space="preserve"> mild </w:t>
      </w:r>
      <w:r w:rsidR="00C13A10">
        <w:rPr>
          <w:lang w:val="en-US"/>
        </w:rPr>
        <w:t>2025- and 2035-</w:t>
      </w:r>
      <w:r w:rsidR="00FF50BE">
        <w:rPr>
          <w:lang w:val="en-US"/>
        </w:rPr>
        <w:t>scenarios, the direct runoff increases to 0.10</w:t>
      </w:r>
      <w:r w:rsidR="00C13A10">
        <w:rPr>
          <w:lang w:val="en-US"/>
        </w:rPr>
        <w:t xml:space="preserve"> and 0.15 Mm</w:t>
      </w:r>
      <w:r w:rsidRPr="00F55E5B" w:rsidR="00C13A10">
        <w:rPr>
          <w:vertAlign w:val="superscript"/>
          <w:lang w:val="en-US"/>
        </w:rPr>
        <w:t>3</w:t>
      </w:r>
      <w:r w:rsidR="00C13A10">
        <w:rPr>
          <w:lang w:val="en-US"/>
        </w:rPr>
        <w:t xml:space="preserve"> year</w:t>
      </w:r>
      <w:r w:rsidRPr="00F55E5B" w:rsidR="00C13A10">
        <w:rPr>
          <w:vertAlign w:val="superscript"/>
          <w:lang w:val="en-US"/>
        </w:rPr>
        <w:t>-1</w:t>
      </w:r>
      <w:r w:rsidR="00C13A10">
        <w:rPr>
          <w:lang w:val="en-US"/>
        </w:rPr>
        <w:t>, respectively. In the moderate 2025- and 2035-scenarios, the direct runoff increases to 0.12 and 0.19 Mm</w:t>
      </w:r>
      <w:r w:rsidRPr="00F55E5B" w:rsidR="00C13A10">
        <w:rPr>
          <w:vertAlign w:val="superscript"/>
          <w:lang w:val="en-US"/>
        </w:rPr>
        <w:t>3</w:t>
      </w:r>
      <w:r w:rsidR="00C13A10">
        <w:rPr>
          <w:lang w:val="en-US"/>
        </w:rPr>
        <w:t xml:space="preserve"> year</w:t>
      </w:r>
      <w:r w:rsidRPr="00F55E5B" w:rsidR="00C13A10">
        <w:rPr>
          <w:vertAlign w:val="superscript"/>
          <w:lang w:val="en-US"/>
        </w:rPr>
        <w:t>-1</w:t>
      </w:r>
      <w:r w:rsidR="00C13A10">
        <w:rPr>
          <w:lang w:val="en-US"/>
        </w:rPr>
        <w:t>, respectively. In the severe 2025- and 2035-scenarios, the direct runoff increases to 0.</w:t>
      </w:r>
      <w:r w:rsidR="000C0816">
        <w:rPr>
          <w:lang w:val="en-US"/>
        </w:rPr>
        <w:t>17</w:t>
      </w:r>
      <w:r w:rsidR="00C13A10">
        <w:rPr>
          <w:lang w:val="en-US"/>
        </w:rPr>
        <w:t xml:space="preserve"> and 0.</w:t>
      </w:r>
      <w:r w:rsidR="000C0816">
        <w:rPr>
          <w:lang w:val="en-US"/>
        </w:rPr>
        <w:t>24</w:t>
      </w:r>
      <w:r w:rsidR="00C13A10">
        <w:rPr>
          <w:lang w:val="en-US"/>
        </w:rPr>
        <w:t xml:space="preserve"> Mm</w:t>
      </w:r>
      <w:r w:rsidRPr="00F55E5B" w:rsidR="00C13A10">
        <w:rPr>
          <w:vertAlign w:val="superscript"/>
          <w:lang w:val="en-US"/>
        </w:rPr>
        <w:t>3</w:t>
      </w:r>
      <w:r w:rsidR="00C13A10">
        <w:rPr>
          <w:lang w:val="en-US"/>
        </w:rPr>
        <w:t xml:space="preserve"> year</w:t>
      </w:r>
      <w:r w:rsidRPr="00F55E5B" w:rsidR="00C13A10">
        <w:rPr>
          <w:vertAlign w:val="superscript"/>
          <w:lang w:val="en-US"/>
        </w:rPr>
        <w:t>-1</w:t>
      </w:r>
      <w:r w:rsidR="00C13A10">
        <w:rPr>
          <w:lang w:val="en-US"/>
        </w:rPr>
        <w:t xml:space="preserve">, respectively. The restoration activity, conversely, can </w:t>
      </w:r>
      <w:r w:rsidR="00AC3411">
        <w:rPr>
          <w:lang w:val="en-US"/>
        </w:rPr>
        <w:t xml:space="preserve">significantly reduce the direct runoff to 0.05 and </w:t>
      </w:r>
      <w:r w:rsidR="00B4328E">
        <w:rPr>
          <w:lang w:val="en-US"/>
        </w:rPr>
        <w:t>0.02 Mm</w:t>
      </w:r>
      <w:r w:rsidRPr="00F55E5B" w:rsidR="00B4328E">
        <w:rPr>
          <w:vertAlign w:val="superscript"/>
          <w:lang w:val="en-US"/>
        </w:rPr>
        <w:t>3</w:t>
      </w:r>
      <w:r w:rsidR="00B4328E">
        <w:rPr>
          <w:lang w:val="en-US"/>
        </w:rPr>
        <w:t xml:space="preserve"> year</w:t>
      </w:r>
      <w:r w:rsidRPr="00F55E5B" w:rsidR="00B4328E">
        <w:rPr>
          <w:vertAlign w:val="superscript"/>
          <w:lang w:val="en-US"/>
        </w:rPr>
        <w:t>-1</w:t>
      </w:r>
      <w:r w:rsidR="00B4328E">
        <w:rPr>
          <w:lang w:val="en-US"/>
        </w:rPr>
        <w:t xml:space="preserve"> in 2025 and 2035, respectively</w:t>
      </w:r>
      <w:r w:rsidR="00444AA9">
        <w:rPr>
          <w:lang w:val="en-US"/>
        </w:rPr>
        <w:t xml:space="preserve">. </w:t>
      </w:r>
      <w:r w:rsidR="001138A5">
        <w:rPr>
          <w:lang w:val="en-US"/>
        </w:rPr>
        <w:t xml:space="preserve">Finally, the VWB </w:t>
      </w:r>
      <w:r w:rsidR="003E2086">
        <w:rPr>
          <w:lang w:val="en-US"/>
        </w:rPr>
        <w:t>in 2025 ranged from 0.05 to 0.12 Mm</w:t>
      </w:r>
      <w:r w:rsidRPr="00F55E5B" w:rsidR="003E2086">
        <w:rPr>
          <w:vertAlign w:val="superscript"/>
          <w:lang w:val="en-US"/>
        </w:rPr>
        <w:t>3</w:t>
      </w:r>
      <w:r w:rsidR="003E2086">
        <w:rPr>
          <w:lang w:val="en-US"/>
        </w:rPr>
        <w:t xml:space="preserve"> </w:t>
      </w:r>
      <w:proofErr w:type="gramStart"/>
      <w:r w:rsidR="003E2086">
        <w:rPr>
          <w:lang w:val="en-US"/>
        </w:rPr>
        <w:t>year</w:t>
      </w:r>
      <w:r w:rsidRPr="00F55E5B" w:rsidR="003E2086">
        <w:rPr>
          <w:vertAlign w:val="superscript"/>
          <w:lang w:val="en-US"/>
        </w:rPr>
        <w:t>-1</w:t>
      </w:r>
      <w:proofErr w:type="gramEnd"/>
      <w:r w:rsidR="003E2086">
        <w:rPr>
          <w:lang w:val="en-US"/>
        </w:rPr>
        <w:t>, in the mild and severe scenario of bark beetle outbreak, respectively. The VWB in 2035 significantly increased varying from 0.12 to 0.21 Mm</w:t>
      </w:r>
      <w:r w:rsidRPr="00F55E5B" w:rsidR="003E2086">
        <w:rPr>
          <w:vertAlign w:val="superscript"/>
          <w:lang w:val="en-US"/>
        </w:rPr>
        <w:t>3</w:t>
      </w:r>
      <w:r w:rsidR="003E2086">
        <w:rPr>
          <w:lang w:val="en-US"/>
        </w:rPr>
        <w:t xml:space="preserve"> year</w:t>
      </w:r>
      <w:r w:rsidRPr="00F55E5B" w:rsidR="003E2086">
        <w:rPr>
          <w:vertAlign w:val="superscript"/>
          <w:lang w:val="en-US"/>
        </w:rPr>
        <w:t>-1</w:t>
      </w:r>
      <w:r w:rsidRPr="003E2086" w:rsidR="003E2086">
        <w:rPr>
          <w:lang w:val="en-US"/>
        </w:rPr>
        <w:t xml:space="preserve"> </w:t>
      </w:r>
      <w:r w:rsidR="003E2086">
        <w:rPr>
          <w:lang w:val="en-US"/>
        </w:rPr>
        <w:t>in the mild and severe scenario of bark beetle outbreak, respectively.</w:t>
      </w:r>
    </w:p>
    <w:p w:rsidR="003E2086" w:rsidP="00C13A10" w:rsidRDefault="003E2086" w14:paraId="27EA7BE0" w14:textId="77777777">
      <w:pPr>
        <w:jc w:val="both"/>
        <w:rPr>
          <w:lang w:val="en-US"/>
        </w:rPr>
      </w:pPr>
    </w:p>
    <w:p w:rsidRPr="005B3F32" w:rsidR="00A251E5" w:rsidP="00A251E5" w:rsidRDefault="00A251E5" w14:paraId="3734DA68" w14:textId="6C11905C">
      <w:pPr>
        <w:pStyle w:val="Didascalia"/>
        <w:keepNext/>
        <w:rPr>
          <w:lang w:val="en-GB"/>
        </w:rPr>
      </w:pPr>
      <w:bookmarkStart w:name="_Ref117590442" w:id="92"/>
      <w:r w:rsidRPr="005B3F32">
        <w:rPr>
          <w:lang w:val="en-GB"/>
        </w:rPr>
        <w:t xml:space="preserve">Table </w:t>
      </w:r>
      <w:r>
        <w:fldChar w:fldCharType="begin"/>
      </w:r>
      <w:r w:rsidRPr="005B3F32">
        <w:rPr>
          <w:lang w:val="en-GB"/>
        </w:rPr>
        <w:instrText xml:space="preserve"> SEQ Table \* ARABIC </w:instrText>
      </w:r>
      <w:r>
        <w:fldChar w:fldCharType="separate"/>
      </w:r>
      <w:r w:rsidR="00296B5C">
        <w:rPr>
          <w:noProof/>
          <w:lang w:val="en-GB"/>
        </w:rPr>
        <w:t>7</w:t>
      </w:r>
      <w:r>
        <w:fldChar w:fldCharType="end"/>
      </w:r>
      <w:bookmarkEnd w:id="92"/>
      <w:r w:rsidRPr="005B3F32">
        <w:rPr>
          <w:lang w:val="en-GB"/>
        </w:rPr>
        <w:t xml:space="preserve">. </w:t>
      </w:r>
      <w:r w:rsidRPr="005B3F32" w:rsidR="005B3F32">
        <w:rPr>
          <w:lang w:val="en-GB"/>
        </w:rPr>
        <w:t>Runoff curve numbers for f</w:t>
      </w:r>
      <w:r w:rsidR="005B3F32">
        <w:rPr>
          <w:lang w:val="en-GB"/>
        </w:rPr>
        <w:t>orest and</w:t>
      </w:r>
      <w:r w:rsidRPr="005B3F32" w:rsidR="005B3F32">
        <w:rPr>
          <w:lang w:val="en-GB"/>
        </w:rPr>
        <w:t xml:space="preserve"> agricultural land</w:t>
      </w:r>
      <w:r w:rsidR="005B3F32">
        <w:rPr>
          <w:lang w:val="en-GB"/>
        </w:rPr>
        <w:t xml:space="preserve"> </w:t>
      </w:r>
      <w:r w:rsidR="005B3F32">
        <w:rPr>
          <w:lang w:val="en-GB"/>
        </w:rPr>
        <w:fldChar w:fldCharType="begin"/>
      </w:r>
      <w:r w:rsidR="005B3F32">
        <w:rPr>
          <w:lang w:val="en-GB"/>
        </w:rPr>
        <w:instrText xml:space="preserve"> ADDIN ZOTERO_ITEM CSL_CITATION {"citationID":"zgM9d0Ke","properties":{"formattedCitation":"(USDA National Resources Conservation Service, 1986)","plainCitation":"(USDA National Resources Conservation Service, 1986)","noteIndex":0},"citationItems":[{"id":28553,"uris":["http://zotero.org/users/local/sxRbBKJk/items/KGK43E5H"],"itemData":{"id":28553,"type":"report","language":"en","number":"Technical Release 55","page":"164","publisher":"U.S. Department of Agriculture","title":"Urban hydrology for small watersheds TR55","author":[{"family":"USDA National Resources Conservation Service","given":""}],"issued":{"date-parts":[["1986",6]]}}}],"schema":"https://github.com/citation-style-language/schema/raw/master/csl-citation.json"} </w:instrText>
      </w:r>
      <w:r w:rsidR="005B3F32">
        <w:rPr>
          <w:lang w:val="en-GB"/>
        </w:rPr>
        <w:fldChar w:fldCharType="separate"/>
      </w:r>
      <w:r w:rsidRPr="005B3F32" w:rsidR="005B3F32">
        <w:rPr>
          <w:rFonts w:ascii="Calibri" w:hAnsi="Calibri" w:cs="Calibri"/>
          <w:lang w:val="en-GB"/>
        </w:rPr>
        <w:t>(USDA National Resources Conservation Service, 1986)</w:t>
      </w:r>
      <w:r w:rsidR="005B3F32">
        <w:rPr>
          <w:lang w:val="en-GB"/>
        </w:rPr>
        <w:fldChar w:fldCharType="end"/>
      </w:r>
      <w:r w:rsidR="005B3F32">
        <w:rPr>
          <w:lang w:val="en-GB"/>
        </w:rPr>
        <w:t>.</w:t>
      </w:r>
    </w:p>
    <w:tbl>
      <w:tblPr>
        <w:tblStyle w:val="Tabellaelenco6acolori"/>
        <w:tblW w:w="5000" w:type="pct"/>
        <w:tblLook w:val="04A0" w:firstRow="1" w:lastRow="0" w:firstColumn="1" w:lastColumn="0" w:noHBand="0" w:noVBand="1"/>
      </w:tblPr>
      <w:tblGrid>
        <w:gridCol w:w="3760"/>
        <w:gridCol w:w="2916"/>
        <w:gridCol w:w="740"/>
        <w:gridCol w:w="740"/>
        <w:gridCol w:w="740"/>
        <w:gridCol w:w="742"/>
      </w:tblGrid>
      <w:tr w:rsidR="00A75380" w:rsidTr="00E007A8" w14:paraId="5092243A"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0" w:type="pct"/>
            <w:vMerge w:val="restart"/>
          </w:tcPr>
          <w:p w:rsidR="00A75380" w:rsidP="00A75380" w:rsidRDefault="00A75380" w14:paraId="1088AAF6" w14:textId="1A985D4C">
            <w:pPr>
              <w:jc w:val="both"/>
              <w:rPr>
                <w:lang w:val="en-US"/>
              </w:rPr>
            </w:pPr>
            <w:r>
              <w:rPr>
                <w:lang w:val="en-US"/>
              </w:rPr>
              <w:t>Cover type</w:t>
            </w:r>
          </w:p>
        </w:tc>
        <w:tc>
          <w:tcPr>
            <w:tcW w:w="1513" w:type="pct"/>
            <w:vMerge w:val="restart"/>
          </w:tcPr>
          <w:p w:rsidR="00A75380" w:rsidP="00A75380" w:rsidRDefault="00A75380" w14:paraId="66134A86" w14:textId="304BAB6A">
            <w:pPr>
              <w:jc w:val="both"/>
              <w:cnfStyle w:val="100000000000" w:firstRow="1" w:lastRow="0" w:firstColumn="0" w:lastColumn="0" w:oddVBand="0" w:evenVBand="0" w:oddHBand="0" w:evenHBand="0" w:firstRowFirstColumn="0" w:firstRowLastColumn="0" w:lastRowFirstColumn="0" w:lastRowLastColumn="0"/>
              <w:rPr>
                <w:lang w:val="en-US"/>
              </w:rPr>
            </w:pPr>
            <w:r>
              <w:rPr>
                <w:lang w:val="en-US"/>
              </w:rPr>
              <w:t>Hydrologic condition</w:t>
            </w:r>
          </w:p>
        </w:tc>
        <w:tc>
          <w:tcPr>
            <w:tcW w:w="1537" w:type="pct"/>
            <w:gridSpan w:val="4"/>
          </w:tcPr>
          <w:p w:rsidR="00A75380" w:rsidP="004452E4" w:rsidRDefault="00A75380" w14:paraId="63B27728" w14:textId="17EC87E2">
            <w:pPr>
              <w:jc w:val="both"/>
              <w:cnfStyle w:val="100000000000" w:firstRow="1" w:lastRow="0" w:firstColumn="0" w:lastColumn="0" w:oddVBand="0" w:evenVBand="0" w:oddHBand="0" w:evenHBand="0" w:firstRowFirstColumn="0" w:firstRowLastColumn="0" w:lastRowFirstColumn="0" w:lastRowLastColumn="0"/>
              <w:rPr>
                <w:lang w:val="en-US"/>
              </w:rPr>
            </w:pPr>
            <w:r>
              <w:rPr>
                <w:lang w:val="en-US"/>
              </w:rPr>
              <w:t>Hydrologic soil group</w:t>
            </w:r>
          </w:p>
        </w:tc>
      </w:tr>
      <w:tr w:rsidR="00A75380" w:rsidTr="00E007A8" w14:paraId="50D17D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0" w:type="pct"/>
            <w:vMerge/>
            <w:tcBorders>
              <w:bottom w:val="single" w:color="auto" w:sz="4" w:space="0"/>
            </w:tcBorders>
          </w:tcPr>
          <w:p w:rsidR="00A75380" w:rsidP="00A75380" w:rsidRDefault="00A75380" w14:paraId="48B37198" w14:textId="55743A5E">
            <w:pPr>
              <w:jc w:val="both"/>
              <w:rPr>
                <w:lang w:val="en-US"/>
              </w:rPr>
            </w:pPr>
          </w:p>
        </w:tc>
        <w:tc>
          <w:tcPr>
            <w:tcW w:w="1513" w:type="pct"/>
            <w:vMerge/>
            <w:tcBorders>
              <w:bottom w:val="single" w:color="auto" w:sz="4" w:space="0"/>
            </w:tcBorders>
          </w:tcPr>
          <w:p w:rsidR="00A75380" w:rsidP="00A75380" w:rsidRDefault="00A75380" w14:paraId="2719A4FE" w14:textId="0E63735E">
            <w:pPr>
              <w:jc w:val="both"/>
              <w:cnfStyle w:val="000000100000" w:firstRow="0" w:lastRow="0" w:firstColumn="0" w:lastColumn="0" w:oddVBand="0" w:evenVBand="0" w:oddHBand="1" w:evenHBand="0" w:firstRowFirstColumn="0" w:firstRowLastColumn="0" w:lastRowFirstColumn="0" w:lastRowLastColumn="0"/>
              <w:rPr>
                <w:lang w:val="en-US"/>
              </w:rPr>
            </w:pPr>
          </w:p>
        </w:tc>
        <w:tc>
          <w:tcPr>
            <w:tcW w:w="384" w:type="pct"/>
            <w:tcBorders>
              <w:bottom w:val="single" w:color="auto" w:sz="4" w:space="0"/>
            </w:tcBorders>
          </w:tcPr>
          <w:p w:rsidR="00A75380" w:rsidP="00A75380" w:rsidRDefault="00A75380" w14:paraId="1DDB76C6" w14:textId="7DF0FE1A">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A</w:t>
            </w:r>
          </w:p>
        </w:tc>
        <w:tc>
          <w:tcPr>
            <w:tcW w:w="384" w:type="pct"/>
            <w:tcBorders>
              <w:bottom w:val="single" w:color="auto" w:sz="4" w:space="0"/>
            </w:tcBorders>
          </w:tcPr>
          <w:p w:rsidR="00A75380" w:rsidP="00A75380" w:rsidRDefault="00A75380" w14:paraId="07683CE2" w14:textId="2151377D">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B</w:t>
            </w:r>
          </w:p>
        </w:tc>
        <w:tc>
          <w:tcPr>
            <w:tcW w:w="384" w:type="pct"/>
            <w:tcBorders>
              <w:bottom w:val="single" w:color="auto" w:sz="4" w:space="0"/>
            </w:tcBorders>
          </w:tcPr>
          <w:p w:rsidR="00A75380" w:rsidP="00A75380" w:rsidRDefault="00A75380" w14:paraId="44F4715C" w14:textId="43CA7C9E">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C</w:t>
            </w:r>
          </w:p>
        </w:tc>
        <w:tc>
          <w:tcPr>
            <w:tcW w:w="384" w:type="pct"/>
            <w:tcBorders>
              <w:bottom w:val="single" w:color="auto" w:sz="4" w:space="0"/>
            </w:tcBorders>
          </w:tcPr>
          <w:p w:rsidR="00A75380" w:rsidP="00A75380" w:rsidRDefault="00A75380" w14:paraId="70ADA64B" w14:textId="4A1B9ACE">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D</w:t>
            </w:r>
          </w:p>
        </w:tc>
      </w:tr>
      <w:tr w:rsidR="005B0395" w:rsidTr="00E007A8" w14:paraId="692D10E5" w14:textId="77777777">
        <w:tc>
          <w:tcPr>
            <w:cnfStyle w:val="001000000000" w:firstRow="0" w:lastRow="0" w:firstColumn="1" w:lastColumn="0" w:oddVBand="0" w:evenVBand="0" w:oddHBand="0" w:evenHBand="0" w:firstRowFirstColumn="0" w:firstRowLastColumn="0" w:lastRowFirstColumn="0" w:lastRowLastColumn="0"/>
            <w:tcW w:w="1950" w:type="pct"/>
            <w:vMerge w:val="restart"/>
            <w:tcBorders>
              <w:top w:val="single" w:color="auto" w:sz="4" w:space="0"/>
              <w:bottom w:val="nil"/>
            </w:tcBorders>
          </w:tcPr>
          <w:p w:rsidR="005B0395" w:rsidP="00A75380" w:rsidRDefault="005B0395" w14:paraId="1184B817" w14:textId="0C1115BC">
            <w:pPr>
              <w:jc w:val="both"/>
              <w:rPr>
                <w:lang w:val="en-US"/>
              </w:rPr>
            </w:pPr>
            <w:r>
              <w:rPr>
                <w:lang w:val="en-US"/>
              </w:rPr>
              <w:t>Pasture, grassland, or range</w:t>
            </w:r>
          </w:p>
        </w:tc>
        <w:tc>
          <w:tcPr>
            <w:tcW w:w="1513" w:type="pct"/>
            <w:tcBorders>
              <w:top w:val="single" w:color="auto" w:sz="4" w:space="0"/>
              <w:bottom w:val="nil"/>
            </w:tcBorders>
          </w:tcPr>
          <w:p w:rsidR="005B0395" w:rsidP="00A75380" w:rsidRDefault="005B0395" w14:paraId="2B96F6DD" w14:textId="77E0137D">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Poor</w:t>
            </w:r>
          </w:p>
        </w:tc>
        <w:tc>
          <w:tcPr>
            <w:tcW w:w="384" w:type="pct"/>
            <w:tcBorders>
              <w:top w:val="single" w:color="auto" w:sz="4" w:space="0"/>
              <w:bottom w:val="nil"/>
            </w:tcBorders>
          </w:tcPr>
          <w:p w:rsidR="005B0395" w:rsidP="00A75380" w:rsidRDefault="005B0395" w14:paraId="59895214" w14:textId="34261186">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68</w:t>
            </w:r>
          </w:p>
        </w:tc>
        <w:tc>
          <w:tcPr>
            <w:tcW w:w="384" w:type="pct"/>
            <w:tcBorders>
              <w:top w:val="single" w:color="auto" w:sz="4" w:space="0"/>
              <w:bottom w:val="nil"/>
            </w:tcBorders>
          </w:tcPr>
          <w:p w:rsidR="005B0395" w:rsidP="00A75380" w:rsidRDefault="005B0395" w14:paraId="041EA249" w14:textId="11F8D03A">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79</w:t>
            </w:r>
          </w:p>
        </w:tc>
        <w:tc>
          <w:tcPr>
            <w:tcW w:w="384" w:type="pct"/>
            <w:tcBorders>
              <w:top w:val="single" w:color="auto" w:sz="4" w:space="0"/>
              <w:bottom w:val="nil"/>
            </w:tcBorders>
          </w:tcPr>
          <w:p w:rsidR="005B0395" w:rsidP="00A75380" w:rsidRDefault="00CB3165" w14:paraId="264475E8" w14:textId="3CF110C2">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86</w:t>
            </w:r>
          </w:p>
        </w:tc>
        <w:tc>
          <w:tcPr>
            <w:tcW w:w="384" w:type="pct"/>
            <w:tcBorders>
              <w:top w:val="single" w:color="auto" w:sz="4" w:space="0"/>
              <w:bottom w:val="nil"/>
            </w:tcBorders>
          </w:tcPr>
          <w:p w:rsidR="005B0395" w:rsidP="00A75380" w:rsidRDefault="00CB3165" w14:paraId="2B6BFF47" w14:textId="72B69503">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89</w:t>
            </w:r>
          </w:p>
        </w:tc>
      </w:tr>
      <w:tr w:rsidR="005B0395" w:rsidTr="00E007A8" w14:paraId="6466410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0" w:type="pct"/>
            <w:vMerge/>
            <w:tcBorders>
              <w:top w:val="nil"/>
            </w:tcBorders>
          </w:tcPr>
          <w:p w:rsidR="005B0395" w:rsidP="00A75380" w:rsidRDefault="005B0395" w14:paraId="5EA840F7" w14:textId="77777777">
            <w:pPr>
              <w:jc w:val="both"/>
              <w:rPr>
                <w:lang w:val="en-US"/>
              </w:rPr>
            </w:pPr>
          </w:p>
        </w:tc>
        <w:tc>
          <w:tcPr>
            <w:tcW w:w="1513" w:type="pct"/>
            <w:tcBorders>
              <w:top w:val="nil"/>
            </w:tcBorders>
          </w:tcPr>
          <w:p w:rsidR="005B0395" w:rsidP="00A75380" w:rsidRDefault="005B0395" w14:paraId="77D12C1A" w14:textId="06025D5B">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Fair</w:t>
            </w:r>
          </w:p>
        </w:tc>
        <w:tc>
          <w:tcPr>
            <w:tcW w:w="384" w:type="pct"/>
            <w:tcBorders>
              <w:top w:val="nil"/>
            </w:tcBorders>
          </w:tcPr>
          <w:p w:rsidR="005B0395" w:rsidP="00A75380" w:rsidRDefault="00CB3165" w14:paraId="2E95E2A0" w14:textId="73B6F207">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49</w:t>
            </w:r>
          </w:p>
        </w:tc>
        <w:tc>
          <w:tcPr>
            <w:tcW w:w="384" w:type="pct"/>
            <w:tcBorders>
              <w:top w:val="nil"/>
            </w:tcBorders>
          </w:tcPr>
          <w:p w:rsidR="005B0395" w:rsidP="00A75380" w:rsidRDefault="0071637A" w14:paraId="4723CD4C" w14:textId="1D9993F1">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69</w:t>
            </w:r>
          </w:p>
        </w:tc>
        <w:tc>
          <w:tcPr>
            <w:tcW w:w="384" w:type="pct"/>
            <w:tcBorders>
              <w:top w:val="nil"/>
            </w:tcBorders>
          </w:tcPr>
          <w:p w:rsidR="005B0395" w:rsidP="00A75380" w:rsidRDefault="0071637A" w14:paraId="4387A6CA" w14:textId="08CB4C1F">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79</w:t>
            </w:r>
          </w:p>
        </w:tc>
        <w:tc>
          <w:tcPr>
            <w:tcW w:w="384" w:type="pct"/>
            <w:tcBorders>
              <w:top w:val="nil"/>
            </w:tcBorders>
          </w:tcPr>
          <w:p w:rsidR="005B0395" w:rsidP="00A75380" w:rsidRDefault="0071637A" w14:paraId="4616667A" w14:textId="38BA9BD1">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84</w:t>
            </w:r>
          </w:p>
        </w:tc>
      </w:tr>
      <w:tr w:rsidR="005B0395" w:rsidTr="00E007A8" w14:paraId="0B5E3BBA" w14:textId="77777777">
        <w:tc>
          <w:tcPr>
            <w:cnfStyle w:val="001000000000" w:firstRow="0" w:lastRow="0" w:firstColumn="1" w:lastColumn="0" w:oddVBand="0" w:evenVBand="0" w:oddHBand="0" w:evenHBand="0" w:firstRowFirstColumn="0" w:firstRowLastColumn="0" w:lastRowFirstColumn="0" w:lastRowLastColumn="0"/>
            <w:tcW w:w="1950" w:type="pct"/>
            <w:vMerge/>
          </w:tcPr>
          <w:p w:rsidR="005B0395" w:rsidP="00A75380" w:rsidRDefault="005B0395" w14:paraId="01616C90" w14:textId="77777777">
            <w:pPr>
              <w:jc w:val="both"/>
              <w:rPr>
                <w:lang w:val="en-US"/>
              </w:rPr>
            </w:pPr>
          </w:p>
        </w:tc>
        <w:tc>
          <w:tcPr>
            <w:tcW w:w="1513" w:type="pct"/>
          </w:tcPr>
          <w:p w:rsidR="005B0395" w:rsidP="00A75380" w:rsidRDefault="0071637A" w14:paraId="118E8C2F" w14:textId="22088589">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Good</w:t>
            </w:r>
          </w:p>
        </w:tc>
        <w:tc>
          <w:tcPr>
            <w:tcW w:w="384" w:type="pct"/>
          </w:tcPr>
          <w:p w:rsidR="005B0395" w:rsidP="00A75380" w:rsidRDefault="0071637A" w14:paraId="24A49F93" w14:textId="4CB09F5F">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39</w:t>
            </w:r>
          </w:p>
        </w:tc>
        <w:tc>
          <w:tcPr>
            <w:tcW w:w="384" w:type="pct"/>
          </w:tcPr>
          <w:p w:rsidR="005B0395" w:rsidP="00A75380" w:rsidRDefault="0071637A" w14:paraId="5A8A87BB" w14:textId="1589C3A6">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61</w:t>
            </w:r>
          </w:p>
        </w:tc>
        <w:tc>
          <w:tcPr>
            <w:tcW w:w="384" w:type="pct"/>
          </w:tcPr>
          <w:p w:rsidR="005B0395" w:rsidP="00A75380" w:rsidRDefault="0071637A" w14:paraId="0F85F168" w14:textId="1C7E4869">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74</w:t>
            </w:r>
          </w:p>
        </w:tc>
        <w:tc>
          <w:tcPr>
            <w:tcW w:w="384" w:type="pct"/>
          </w:tcPr>
          <w:p w:rsidR="005B0395" w:rsidP="00A75380" w:rsidRDefault="0071637A" w14:paraId="208AE41F" w14:textId="7F4FDFC9">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80</w:t>
            </w:r>
          </w:p>
        </w:tc>
      </w:tr>
      <w:tr w:rsidR="005B0395" w:rsidTr="00E007A8" w14:paraId="2B0C573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0" w:type="pct"/>
          </w:tcPr>
          <w:p w:rsidR="005B0395" w:rsidP="00A75380" w:rsidRDefault="0071637A" w14:paraId="41D50DE9" w14:textId="002C6A23">
            <w:pPr>
              <w:jc w:val="both"/>
              <w:rPr>
                <w:lang w:val="en-US"/>
              </w:rPr>
            </w:pPr>
            <w:r w:rsidRPr="0071637A">
              <w:rPr>
                <w:lang w:val="en-US"/>
              </w:rPr>
              <w:lastRenderedPageBreak/>
              <w:t>Meadow</w:t>
            </w:r>
            <w:r w:rsidR="001F7DEC">
              <w:rPr>
                <w:lang w:val="en-US"/>
              </w:rPr>
              <w:t xml:space="preserve"> (</w:t>
            </w:r>
            <w:r w:rsidRPr="0071637A">
              <w:rPr>
                <w:lang w:val="en-US"/>
              </w:rPr>
              <w:t>continuous grass</w:t>
            </w:r>
            <w:r w:rsidR="001F7DEC">
              <w:rPr>
                <w:lang w:val="en-US"/>
              </w:rPr>
              <w:t>)</w:t>
            </w:r>
          </w:p>
        </w:tc>
        <w:tc>
          <w:tcPr>
            <w:tcW w:w="1513" w:type="pct"/>
          </w:tcPr>
          <w:p w:rsidR="005B0395" w:rsidP="00A75380" w:rsidRDefault="001F7DEC" w14:paraId="25836C54" w14:textId="5F0D9180">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w:t>
            </w:r>
          </w:p>
        </w:tc>
        <w:tc>
          <w:tcPr>
            <w:tcW w:w="384" w:type="pct"/>
          </w:tcPr>
          <w:p w:rsidR="005B0395" w:rsidP="00A75380" w:rsidRDefault="001F7DEC" w14:paraId="3DDF8D56" w14:textId="0C8F318C">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30</w:t>
            </w:r>
          </w:p>
        </w:tc>
        <w:tc>
          <w:tcPr>
            <w:tcW w:w="384" w:type="pct"/>
          </w:tcPr>
          <w:p w:rsidR="005B0395" w:rsidP="00A75380" w:rsidRDefault="001F7DEC" w14:paraId="443DE645" w14:textId="192EBF22">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58</w:t>
            </w:r>
          </w:p>
        </w:tc>
        <w:tc>
          <w:tcPr>
            <w:tcW w:w="384" w:type="pct"/>
          </w:tcPr>
          <w:p w:rsidR="005B0395" w:rsidP="00A75380" w:rsidRDefault="001F7DEC" w14:paraId="15B7D097" w14:textId="5E934BA7">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71</w:t>
            </w:r>
          </w:p>
        </w:tc>
        <w:tc>
          <w:tcPr>
            <w:tcW w:w="384" w:type="pct"/>
          </w:tcPr>
          <w:p w:rsidR="005B0395" w:rsidP="00A75380" w:rsidRDefault="001F7DEC" w14:paraId="47C9FD6F" w14:textId="0CE5475E">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78</w:t>
            </w:r>
          </w:p>
        </w:tc>
      </w:tr>
      <w:tr w:rsidR="00A251E5" w:rsidTr="00E007A8" w14:paraId="6D02C1A5" w14:textId="77777777">
        <w:tc>
          <w:tcPr>
            <w:cnfStyle w:val="001000000000" w:firstRow="0" w:lastRow="0" w:firstColumn="1" w:lastColumn="0" w:oddVBand="0" w:evenVBand="0" w:oddHBand="0" w:evenHBand="0" w:firstRowFirstColumn="0" w:firstRowLastColumn="0" w:lastRowFirstColumn="0" w:lastRowLastColumn="0"/>
            <w:tcW w:w="1950" w:type="pct"/>
            <w:vMerge w:val="restart"/>
          </w:tcPr>
          <w:p w:rsidR="00A251E5" w:rsidP="00A75380" w:rsidRDefault="00A251E5" w14:paraId="00EE13B0" w14:textId="736AFA3A">
            <w:pPr>
              <w:jc w:val="both"/>
              <w:rPr>
                <w:lang w:val="en-US"/>
              </w:rPr>
            </w:pPr>
            <w:r>
              <w:rPr>
                <w:lang w:val="en-US"/>
              </w:rPr>
              <w:t>Brush</w:t>
            </w:r>
          </w:p>
        </w:tc>
        <w:tc>
          <w:tcPr>
            <w:tcW w:w="1513" w:type="pct"/>
          </w:tcPr>
          <w:p w:rsidR="00A251E5" w:rsidP="00A75380" w:rsidRDefault="00A251E5" w14:paraId="4875E908" w14:textId="682B4C4A">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Poor</w:t>
            </w:r>
          </w:p>
        </w:tc>
        <w:tc>
          <w:tcPr>
            <w:tcW w:w="384" w:type="pct"/>
          </w:tcPr>
          <w:p w:rsidR="00A251E5" w:rsidP="00A75380" w:rsidRDefault="00A251E5" w14:paraId="6E79A42F" w14:textId="25791BA6">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48</w:t>
            </w:r>
          </w:p>
        </w:tc>
        <w:tc>
          <w:tcPr>
            <w:tcW w:w="384" w:type="pct"/>
          </w:tcPr>
          <w:p w:rsidR="00A251E5" w:rsidP="00A75380" w:rsidRDefault="00A251E5" w14:paraId="4B9C80EE" w14:textId="0A2070DC">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67</w:t>
            </w:r>
          </w:p>
        </w:tc>
        <w:tc>
          <w:tcPr>
            <w:tcW w:w="384" w:type="pct"/>
          </w:tcPr>
          <w:p w:rsidR="00A251E5" w:rsidP="00A75380" w:rsidRDefault="00A251E5" w14:paraId="4E0B0CFE" w14:textId="39961A35">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77</w:t>
            </w:r>
          </w:p>
        </w:tc>
        <w:tc>
          <w:tcPr>
            <w:tcW w:w="384" w:type="pct"/>
          </w:tcPr>
          <w:p w:rsidR="00A251E5" w:rsidP="00A75380" w:rsidRDefault="00A251E5" w14:paraId="18FE40A5" w14:textId="765C4CEC">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83</w:t>
            </w:r>
          </w:p>
        </w:tc>
      </w:tr>
      <w:tr w:rsidR="00A251E5" w:rsidTr="00E007A8" w14:paraId="102921D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0" w:type="pct"/>
            <w:vMerge/>
          </w:tcPr>
          <w:p w:rsidR="00A251E5" w:rsidP="00A75380" w:rsidRDefault="00A251E5" w14:paraId="71B1436E" w14:textId="77777777">
            <w:pPr>
              <w:jc w:val="both"/>
              <w:rPr>
                <w:lang w:val="en-US"/>
              </w:rPr>
            </w:pPr>
          </w:p>
        </w:tc>
        <w:tc>
          <w:tcPr>
            <w:tcW w:w="1513" w:type="pct"/>
          </w:tcPr>
          <w:p w:rsidR="00A251E5" w:rsidP="00A75380" w:rsidRDefault="00A251E5" w14:paraId="3874D064" w14:textId="600E09D6">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Fair</w:t>
            </w:r>
          </w:p>
        </w:tc>
        <w:tc>
          <w:tcPr>
            <w:tcW w:w="384" w:type="pct"/>
          </w:tcPr>
          <w:p w:rsidR="00A251E5" w:rsidP="00A75380" w:rsidRDefault="00A251E5" w14:paraId="746B68DD" w14:textId="2498EEF3">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35</w:t>
            </w:r>
          </w:p>
        </w:tc>
        <w:tc>
          <w:tcPr>
            <w:tcW w:w="384" w:type="pct"/>
          </w:tcPr>
          <w:p w:rsidR="00A251E5" w:rsidP="00A75380" w:rsidRDefault="00A251E5" w14:paraId="57A2CCA3" w14:textId="7DCA3141">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56</w:t>
            </w:r>
          </w:p>
        </w:tc>
        <w:tc>
          <w:tcPr>
            <w:tcW w:w="384" w:type="pct"/>
          </w:tcPr>
          <w:p w:rsidR="00A251E5" w:rsidP="00A75380" w:rsidRDefault="00A251E5" w14:paraId="1B9167DA" w14:textId="6A1434FC">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70</w:t>
            </w:r>
          </w:p>
        </w:tc>
        <w:tc>
          <w:tcPr>
            <w:tcW w:w="384" w:type="pct"/>
          </w:tcPr>
          <w:p w:rsidR="00A251E5" w:rsidP="00A75380" w:rsidRDefault="00A251E5" w14:paraId="3449D97B" w14:textId="047CF18F">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77</w:t>
            </w:r>
          </w:p>
        </w:tc>
      </w:tr>
      <w:tr w:rsidR="00A251E5" w:rsidTr="00E007A8" w14:paraId="74E20ECC" w14:textId="77777777">
        <w:tc>
          <w:tcPr>
            <w:cnfStyle w:val="001000000000" w:firstRow="0" w:lastRow="0" w:firstColumn="1" w:lastColumn="0" w:oddVBand="0" w:evenVBand="0" w:oddHBand="0" w:evenHBand="0" w:firstRowFirstColumn="0" w:firstRowLastColumn="0" w:lastRowFirstColumn="0" w:lastRowLastColumn="0"/>
            <w:tcW w:w="1950" w:type="pct"/>
            <w:vMerge/>
          </w:tcPr>
          <w:p w:rsidR="00A251E5" w:rsidP="00A75380" w:rsidRDefault="00A251E5" w14:paraId="7E70A7B7" w14:textId="77777777">
            <w:pPr>
              <w:jc w:val="both"/>
              <w:rPr>
                <w:lang w:val="en-US"/>
              </w:rPr>
            </w:pPr>
          </w:p>
        </w:tc>
        <w:tc>
          <w:tcPr>
            <w:tcW w:w="1513" w:type="pct"/>
          </w:tcPr>
          <w:p w:rsidR="00A251E5" w:rsidP="00A75380" w:rsidRDefault="00A251E5" w14:paraId="42DF1A01" w14:textId="614075BB">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Good</w:t>
            </w:r>
          </w:p>
        </w:tc>
        <w:tc>
          <w:tcPr>
            <w:tcW w:w="384" w:type="pct"/>
          </w:tcPr>
          <w:p w:rsidR="00A251E5" w:rsidP="00A75380" w:rsidRDefault="00A251E5" w14:paraId="03F58264" w14:textId="4C0E0492">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30</w:t>
            </w:r>
          </w:p>
        </w:tc>
        <w:tc>
          <w:tcPr>
            <w:tcW w:w="384" w:type="pct"/>
          </w:tcPr>
          <w:p w:rsidR="00A251E5" w:rsidP="00A75380" w:rsidRDefault="00A251E5" w14:paraId="7C97EAA0" w14:textId="2827045A">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48</w:t>
            </w:r>
          </w:p>
        </w:tc>
        <w:tc>
          <w:tcPr>
            <w:tcW w:w="384" w:type="pct"/>
          </w:tcPr>
          <w:p w:rsidR="00A251E5" w:rsidP="00A75380" w:rsidRDefault="00A251E5" w14:paraId="6B10F415" w14:textId="2CB67F53">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65</w:t>
            </w:r>
          </w:p>
        </w:tc>
        <w:tc>
          <w:tcPr>
            <w:tcW w:w="384" w:type="pct"/>
          </w:tcPr>
          <w:p w:rsidR="00A251E5" w:rsidP="00A75380" w:rsidRDefault="00A251E5" w14:paraId="0470C27E" w14:textId="47BBD231">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73</w:t>
            </w:r>
          </w:p>
        </w:tc>
      </w:tr>
      <w:tr w:rsidR="00A251E5" w:rsidTr="00E007A8" w14:paraId="7295FF0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0" w:type="pct"/>
            <w:vMerge w:val="restart"/>
          </w:tcPr>
          <w:p w:rsidR="00A251E5" w:rsidP="00A75380" w:rsidRDefault="00A251E5" w14:paraId="33C17A28" w14:textId="499A97D6">
            <w:pPr>
              <w:jc w:val="both"/>
              <w:rPr>
                <w:lang w:val="en-US"/>
              </w:rPr>
            </w:pPr>
            <w:r>
              <w:rPr>
                <w:lang w:val="en-US"/>
              </w:rPr>
              <w:t>Orchard or tree farms</w:t>
            </w:r>
          </w:p>
        </w:tc>
        <w:tc>
          <w:tcPr>
            <w:tcW w:w="1513" w:type="pct"/>
          </w:tcPr>
          <w:p w:rsidR="00A251E5" w:rsidP="00A75380" w:rsidRDefault="00A251E5" w14:paraId="20781D7C" w14:textId="1B97F840">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Poor</w:t>
            </w:r>
          </w:p>
        </w:tc>
        <w:tc>
          <w:tcPr>
            <w:tcW w:w="384" w:type="pct"/>
          </w:tcPr>
          <w:p w:rsidR="00A251E5" w:rsidP="00A75380" w:rsidRDefault="00A251E5" w14:paraId="3B0FE66E" w14:textId="29F16558">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57</w:t>
            </w:r>
          </w:p>
        </w:tc>
        <w:tc>
          <w:tcPr>
            <w:tcW w:w="384" w:type="pct"/>
          </w:tcPr>
          <w:p w:rsidR="00A251E5" w:rsidP="00A75380" w:rsidRDefault="00A251E5" w14:paraId="6C07CF44" w14:textId="59ABECA3">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73</w:t>
            </w:r>
          </w:p>
        </w:tc>
        <w:tc>
          <w:tcPr>
            <w:tcW w:w="384" w:type="pct"/>
          </w:tcPr>
          <w:p w:rsidR="00A251E5" w:rsidP="00A75380" w:rsidRDefault="00A251E5" w14:paraId="02A76495" w14:textId="6C1F21F1">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82</w:t>
            </w:r>
          </w:p>
        </w:tc>
        <w:tc>
          <w:tcPr>
            <w:tcW w:w="384" w:type="pct"/>
          </w:tcPr>
          <w:p w:rsidR="00A251E5" w:rsidP="00A75380" w:rsidRDefault="00A251E5" w14:paraId="6ACA6BC9" w14:textId="42994CD4">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86</w:t>
            </w:r>
          </w:p>
        </w:tc>
      </w:tr>
      <w:tr w:rsidR="00A251E5" w:rsidTr="00E007A8" w14:paraId="28E4817C" w14:textId="77777777">
        <w:tc>
          <w:tcPr>
            <w:cnfStyle w:val="001000000000" w:firstRow="0" w:lastRow="0" w:firstColumn="1" w:lastColumn="0" w:oddVBand="0" w:evenVBand="0" w:oddHBand="0" w:evenHBand="0" w:firstRowFirstColumn="0" w:firstRowLastColumn="0" w:lastRowFirstColumn="0" w:lastRowLastColumn="0"/>
            <w:tcW w:w="1950" w:type="pct"/>
            <w:vMerge/>
          </w:tcPr>
          <w:p w:rsidR="00A251E5" w:rsidP="00A75380" w:rsidRDefault="00A251E5" w14:paraId="60D206B2" w14:textId="77777777">
            <w:pPr>
              <w:jc w:val="both"/>
              <w:rPr>
                <w:lang w:val="en-US"/>
              </w:rPr>
            </w:pPr>
          </w:p>
        </w:tc>
        <w:tc>
          <w:tcPr>
            <w:tcW w:w="1513" w:type="pct"/>
          </w:tcPr>
          <w:p w:rsidR="00A251E5" w:rsidP="00A75380" w:rsidRDefault="00A251E5" w14:paraId="7457CFD9" w14:textId="56DB461C">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Fair</w:t>
            </w:r>
          </w:p>
        </w:tc>
        <w:tc>
          <w:tcPr>
            <w:tcW w:w="384" w:type="pct"/>
          </w:tcPr>
          <w:p w:rsidR="00A251E5" w:rsidP="00A75380" w:rsidRDefault="00A251E5" w14:paraId="67CDBB54" w14:textId="4ABB6A46">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43</w:t>
            </w:r>
          </w:p>
        </w:tc>
        <w:tc>
          <w:tcPr>
            <w:tcW w:w="384" w:type="pct"/>
          </w:tcPr>
          <w:p w:rsidR="00A251E5" w:rsidP="00A75380" w:rsidRDefault="00A251E5" w14:paraId="5A987D53" w14:textId="0A17BB6A">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65</w:t>
            </w:r>
          </w:p>
        </w:tc>
        <w:tc>
          <w:tcPr>
            <w:tcW w:w="384" w:type="pct"/>
          </w:tcPr>
          <w:p w:rsidR="00A251E5" w:rsidP="00A75380" w:rsidRDefault="00A251E5" w14:paraId="270CC400" w14:textId="27927A34">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76</w:t>
            </w:r>
          </w:p>
        </w:tc>
        <w:tc>
          <w:tcPr>
            <w:tcW w:w="384" w:type="pct"/>
          </w:tcPr>
          <w:p w:rsidR="00A251E5" w:rsidP="00A75380" w:rsidRDefault="00A251E5" w14:paraId="2FC80E97" w14:textId="38B073AF">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82</w:t>
            </w:r>
          </w:p>
        </w:tc>
      </w:tr>
      <w:tr w:rsidR="00A251E5" w:rsidTr="00E007A8" w14:paraId="7EAE742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0" w:type="pct"/>
            <w:vMerge/>
          </w:tcPr>
          <w:p w:rsidR="00A251E5" w:rsidP="00A75380" w:rsidRDefault="00A251E5" w14:paraId="25CDD913" w14:textId="77777777">
            <w:pPr>
              <w:jc w:val="both"/>
              <w:rPr>
                <w:lang w:val="en-US"/>
              </w:rPr>
            </w:pPr>
          </w:p>
        </w:tc>
        <w:tc>
          <w:tcPr>
            <w:tcW w:w="1513" w:type="pct"/>
          </w:tcPr>
          <w:p w:rsidR="00A251E5" w:rsidP="00A75380" w:rsidRDefault="00A251E5" w14:paraId="650D71C9" w14:textId="2C1811F4">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Good</w:t>
            </w:r>
          </w:p>
        </w:tc>
        <w:tc>
          <w:tcPr>
            <w:tcW w:w="384" w:type="pct"/>
          </w:tcPr>
          <w:p w:rsidR="00A251E5" w:rsidP="00A75380" w:rsidRDefault="00A251E5" w14:paraId="4FD31B96" w14:textId="613BDE24">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32</w:t>
            </w:r>
          </w:p>
        </w:tc>
        <w:tc>
          <w:tcPr>
            <w:tcW w:w="384" w:type="pct"/>
          </w:tcPr>
          <w:p w:rsidR="00A251E5" w:rsidP="00A75380" w:rsidRDefault="00A251E5" w14:paraId="70D63516" w14:textId="58020275">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58</w:t>
            </w:r>
          </w:p>
        </w:tc>
        <w:tc>
          <w:tcPr>
            <w:tcW w:w="384" w:type="pct"/>
          </w:tcPr>
          <w:p w:rsidR="00A251E5" w:rsidP="00A75380" w:rsidRDefault="00A251E5" w14:paraId="64BF86E6" w14:textId="0C9D380C">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72</w:t>
            </w:r>
          </w:p>
        </w:tc>
        <w:tc>
          <w:tcPr>
            <w:tcW w:w="384" w:type="pct"/>
          </w:tcPr>
          <w:p w:rsidR="00A251E5" w:rsidP="00A75380" w:rsidRDefault="00A251E5" w14:paraId="22A713C7" w14:textId="6BF476C8">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79</w:t>
            </w:r>
          </w:p>
        </w:tc>
      </w:tr>
      <w:tr w:rsidR="00A251E5" w:rsidTr="00E007A8" w14:paraId="0DE62837" w14:textId="77777777">
        <w:tc>
          <w:tcPr>
            <w:cnfStyle w:val="001000000000" w:firstRow="0" w:lastRow="0" w:firstColumn="1" w:lastColumn="0" w:oddVBand="0" w:evenVBand="0" w:oddHBand="0" w:evenHBand="0" w:firstRowFirstColumn="0" w:firstRowLastColumn="0" w:lastRowFirstColumn="0" w:lastRowLastColumn="0"/>
            <w:tcW w:w="1950" w:type="pct"/>
            <w:vMerge w:val="restart"/>
          </w:tcPr>
          <w:p w:rsidR="00A251E5" w:rsidP="00A75380" w:rsidRDefault="00A251E5" w14:paraId="100F5A70" w14:textId="15D21478">
            <w:pPr>
              <w:jc w:val="both"/>
              <w:rPr>
                <w:lang w:val="en-US"/>
              </w:rPr>
            </w:pPr>
            <w:r>
              <w:rPr>
                <w:lang w:val="en-US"/>
              </w:rPr>
              <w:t>Woods</w:t>
            </w:r>
          </w:p>
        </w:tc>
        <w:tc>
          <w:tcPr>
            <w:tcW w:w="1513" w:type="pct"/>
          </w:tcPr>
          <w:p w:rsidR="00A251E5" w:rsidP="00A75380" w:rsidRDefault="00A251E5" w14:paraId="380D2C37" w14:textId="7BA6AB8A">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Poor</w:t>
            </w:r>
          </w:p>
        </w:tc>
        <w:tc>
          <w:tcPr>
            <w:tcW w:w="384" w:type="pct"/>
          </w:tcPr>
          <w:p w:rsidR="00A251E5" w:rsidP="00A75380" w:rsidRDefault="00A251E5" w14:paraId="6C66164A" w14:textId="2AB8AB46">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45</w:t>
            </w:r>
          </w:p>
        </w:tc>
        <w:tc>
          <w:tcPr>
            <w:tcW w:w="384" w:type="pct"/>
          </w:tcPr>
          <w:p w:rsidR="00A251E5" w:rsidP="00A75380" w:rsidRDefault="00A251E5" w14:paraId="23720CB2" w14:textId="65643FE5">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66</w:t>
            </w:r>
          </w:p>
        </w:tc>
        <w:tc>
          <w:tcPr>
            <w:tcW w:w="384" w:type="pct"/>
          </w:tcPr>
          <w:p w:rsidR="00A251E5" w:rsidP="00A75380" w:rsidRDefault="00A251E5" w14:paraId="695DCD39" w14:textId="1FE13FFF">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77</w:t>
            </w:r>
          </w:p>
        </w:tc>
        <w:tc>
          <w:tcPr>
            <w:tcW w:w="384" w:type="pct"/>
          </w:tcPr>
          <w:p w:rsidR="00A251E5" w:rsidP="00A75380" w:rsidRDefault="00A251E5" w14:paraId="4E96E543" w14:textId="6189AD9C">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83</w:t>
            </w:r>
          </w:p>
        </w:tc>
      </w:tr>
      <w:tr w:rsidR="00A251E5" w:rsidTr="00E007A8" w14:paraId="24D1E52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0" w:type="pct"/>
            <w:vMerge/>
          </w:tcPr>
          <w:p w:rsidR="00A251E5" w:rsidP="00A75380" w:rsidRDefault="00A251E5" w14:paraId="70D8E60D" w14:textId="77777777">
            <w:pPr>
              <w:jc w:val="both"/>
              <w:rPr>
                <w:lang w:val="en-US"/>
              </w:rPr>
            </w:pPr>
          </w:p>
        </w:tc>
        <w:tc>
          <w:tcPr>
            <w:tcW w:w="1513" w:type="pct"/>
          </w:tcPr>
          <w:p w:rsidR="00A251E5" w:rsidP="00A75380" w:rsidRDefault="00A251E5" w14:paraId="4BFE72D7" w14:textId="5E6C39A3">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Fair</w:t>
            </w:r>
          </w:p>
        </w:tc>
        <w:tc>
          <w:tcPr>
            <w:tcW w:w="384" w:type="pct"/>
          </w:tcPr>
          <w:p w:rsidR="00A251E5" w:rsidP="00A75380" w:rsidRDefault="00A251E5" w14:paraId="7B886E28" w14:textId="0FF2399B">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36</w:t>
            </w:r>
          </w:p>
        </w:tc>
        <w:tc>
          <w:tcPr>
            <w:tcW w:w="384" w:type="pct"/>
          </w:tcPr>
          <w:p w:rsidR="00A251E5" w:rsidP="00A75380" w:rsidRDefault="00A251E5" w14:paraId="3BF6DC62" w14:textId="2EAF336A">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60</w:t>
            </w:r>
          </w:p>
        </w:tc>
        <w:tc>
          <w:tcPr>
            <w:tcW w:w="384" w:type="pct"/>
          </w:tcPr>
          <w:p w:rsidR="00A251E5" w:rsidP="00A75380" w:rsidRDefault="00A251E5" w14:paraId="08716C27" w14:textId="43A8D606">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73</w:t>
            </w:r>
          </w:p>
        </w:tc>
        <w:tc>
          <w:tcPr>
            <w:tcW w:w="384" w:type="pct"/>
          </w:tcPr>
          <w:p w:rsidR="00A251E5" w:rsidP="00A75380" w:rsidRDefault="00A251E5" w14:paraId="024ED1C3" w14:textId="69BB503E">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79</w:t>
            </w:r>
          </w:p>
        </w:tc>
      </w:tr>
      <w:tr w:rsidR="00A251E5" w:rsidTr="00E007A8" w14:paraId="48BB1B6E" w14:textId="77777777">
        <w:tc>
          <w:tcPr>
            <w:cnfStyle w:val="001000000000" w:firstRow="0" w:lastRow="0" w:firstColumn="1" w:lastColumn="0" w:oddVBand="0" w:evenVBand="0" w:oddHBand="0" w:evenHBand="0" w:firstRowFirstColumn="0" w:firstRowLastColumn="0" w:lastRowFirstColumn="0" w:lastRowLastColumn="0"/>
            <w:tcW w:w="1950" w:type="pct"/>
            <w:vMerge/>
          </w:tcPr>
          <w:p w:rsidR="00A251E5" w:rsidP="00A75380" w:rsidRDefault="00A251E5" w14:paraId="37448240" w14:textId="77777777">
            <w:pPr>
              <w:jc w:val="both"/>
              <w:rPr>
                <w:lang w:val="en-US"/>
              </w:rPr>
            </w:pPr>
          </w:p>
        </w:tc>
        <w:tc>
          <w:tcPr>
            <w:tcW w:w="1513" w:type="pct"/>
          </w:tcPr>
          <w:p w:rsidR="00A251E5" w:rsidP="00A75380" w:rsidRDefault="00A251E5" w14:paraId="5A458FD0" w14:textId="740FA139">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Good</w:t>
            </w:r>
          </w:p>
        </w:tc>
        <w:tc>
          <w:tcPr>
            <w:tcW w:w="384" w:type="pct"/>
          </w:tcPr>
          <w:p w:rsidR="00A251E5" w:rsidP="00A75380" w:rsidRDefault="00A251E5" w14:paraId="39AB121A" w14:textId="6C95F37E">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30</w:t>
            </w:r>
          </w:p>
        </w:tc>
        <w:tc>
          <w:tcPr>
            <w:tcW w:w="384" w:type="pct"/>
          </w:tcPr>
          <w:p w:rsidR="00A251E5" w:rsidP="00A75380" w:rsidRDefault="00A251E5" w14:paraId="72E24CBA" w14:textId="70871C39">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55</w:t>
            </w:r>
          </w:p>
        </w:tc>
        <w:tc>
          <w:tcPr>
            <w:tcW w:w="384" w:type="pct"/>
          </w:tcPr>
          <w:p w:rsidR="00A251E5" w:rsidP="00A75380" w:rsidRDefault="00A251E5" w14:paraId="6EA6813D" w14:textId="1FAD9816">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70</w:t>
            </w:r>
          </w:p>
        </w:tc>
        <w:tc>
          <w:tcPr>
            <w:tcW w:w="384" w:type="pct"/>
          </w:tcPr>
          <w:p w:rsidR="00A251E5" w:rsidP="00A75380" w:rsidRDefault="00A251E5" w14:paraId="04B9032A" w14:textId="4004EB80">
            <w:pPr>
              <w:jc w:val="both"/>
              <w:cnfStyle w:val="000000000000" w:firstRow="0" w:lastRow="0" w:firstColumn="0" w:lastColumn="0" w:oddVBand="0" w:evenVBand="0" w:oddHBand="0" w:evenHBand="0" w:firstRowFirstColumn="0" w:firstRowLastColumn="0" w:lastRowFirstColumn="0" w:lastRowLastColumn="0"/>
              <w:rPr>
                <w:lang w:val="en-US"/>
              </w:rPr>
            </w:pPr>
            <w:r>
              <w:rPr>
                <w:lang w:val="en-US"/>
              </w:rPr>
              <w:t>77</w:t>
            </w:r>
          </w:p>
        </w:tc>
      </w:tr>
      <w:tr w:rsidR="00A251E5" w:rsidTr="00E007A8" w14:paraId="76AECA3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50" w:type="pct"/>
          </w:tcPr>
          <w:p w:rsidR="00A251E5" w:rsidP="00A75380" w:rsidRDefault="00A251E5" w14:paraId="02E9165B" w14:textId="6B338CC3">
            <w:pPr>
              <w:jc w:val="both"/>
              <w:rPr>
                <w:lang w:val="en-US"/>
              </w:rPr>
            </w:pPr>
            <w:r>
              <w:rPr>
                <w:lang w:val="en-US"/>
              </w:rPr>
              <w:t>Farmsteads</w:t>
            </w:r>
          </w:p>
        </w:tc>
        <w:tc>
          <w:tcPr>
            <w:tcW w:w="1513" w:type="pct"/>
          </w:tcPr>
          <w:p w:rsidR="00A251E5" w:rsidP="00A75380" w:rsidRDefault="00A251E5" w14:paraId="430B611F" w14:textId="33ABFFD7">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w:t>
            </w:r>
          </w:p>
        </w:tc>
        <w:tc>
          <w:tcPr>
            <w:tcW w:w="384" w:type="pct"/>
          </w:tcPr>
          <w:p w:rsidR="00A251E5" w:rsidP="00A75380" w:rsidRDefault="00A251E5" w14:paraId="2699C7B8" w14:textId="75D82273">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59</w:t>
            </w:r>
          </w:p>
        </w:tc>
        <w:tc>
          <w:tcPr>
            <w:tcW w:w="384" w:type="pct"/>
          </w:tcPr>
          <w:p w:rsidR="00A251E5" w:rsidP="00A75380" w:rsidRDefault="00A251E5" w14:paraId="748FA612" w14:textId="675AD453">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74</w:t>
            </w:r>
          </w:p>
        </w:tc>
        <w:tc>
          <w:tcPr>
            <w:tcW w:w="384" w:type="pct"/>
          </w:tcPr>
          <w:p w:rsidR="00A251E5" w:rsidP="00A75380" w:rsidRDefault="00A251E5" w14:paraId="45E304A3" w14:textId="19C9E45F">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82</w:t>
            </w:r>
          </w:p>
        </w:tc>
        <w:tc>
          <w:tcPr>
            <w:tcW w:w="384" w:type="pct"/>
          </w:tcPr>
          <w:p w:rsidR="00A251E5" w:rsidP="00A75380" w:rsidRDefault="00A251E5" w14:paraId="3135C40C" w14:textId="60136720">
            <w:pPr>
              <w:jc w:val="both"/>
              <w:cnfStyle w:val="000000100000" w:firstRow="0" w:lastRow="0" w:firstColumn="0" w:lastColumn="0" w:oddVBand="0" w:evenVBand="0" w:oddHBand="1" w:evenHBand="0" w:firstRowFirstColumn="0" w:firstRowLastColumn="0" w:lastRowFirstColumn="0" w:lastRowLastColumn="0"/>
              <w:rPr>
                <w:lang w:val="en-US"/>
              </w:rPr>
            </w:pPr>
            <w:r>
              <w:rPr>
                <w:lang w:val="en-US"/>
              </w:rPr>
              <w:t>86</w:t>
            </w:r>
          </w:p>
        </w:tc>
      </w:tr>
    </w:tbl>
    <w:p w:rsidRPr="004452E4" w:rsidR="004452E4" w:rsidP="004452E4" w:rsidRDefault="004452E4" w14:paraId="3E817414" w14:textId="77777777">
      <w:pPr>
        <w:jc w:val="both"/>
        <w:rPr>
          <w:lang w:val="en-US"/>
        </w:rPr>
      </w:pPr>
    </w:p>
    <w:p w:rsidRPr="00807EDD" w:rsidR="001F690A" w:rsidP="001F690A" w:rsidRDefault="001F690A" w14:paraId="0CBD5EFB" w14:textId="40D4DB94">
      <w:pPr>
        <w:pStyle w:val="Didascalia"/>
        <w:keepNext/>
        <w:rPr>
          <w:lang w:val="en-GB"/>
        </w:rPr>
      </w:pPr>
      <w:bookmarkStart w:name="_Ref117774776" w:id="93"/>
      <w:r w:rsidRPr="00807EDD">
        <w:rPr>
          <w:lang w:val="en-GB"/>
        </w:rPr>
        <w:t xml:space="preserve">Table </w:t>
      </w:r>
      <w:r w:rsidR="000B33E7">
        <w:fldChar w:fldCharType="begin"/>
      </w:r>
      <w:r w:rsidRPr="00807EDD" w:rsidR="000B33E7">
        <w:rPr>
          <w:lang w:val="en-GB"/>
        </w:rPr>
        <w:instrText xml:space="preserve"> SEQ Table \* ARABIC </w:instrText>
      </w:r>
      <w:r w:rsidR="000B33E7">
        <w:fldChar w:fldCharType="separate"/>
      </w:r>
      <w:r w:rsidR="00296B5C">
        <w:rPr>
          <w:noProof/>
          <w:lang w:val="en-GB"/>
        </w:rPr>
        <w:t>8</w:t>
      </w:r>
      <w:r w:rsidR="000B33E7">
        <w:rPr>
          <w:noProof/>
        </w:rPr>
        <w:fldChar w:fldCharType="end"/>
      </w:r>
      <w:bookmarkEnd w:id="93"/>
      <w:r w:rsidRPr="00807EDD" w:rsidR="00807EDD">
        <w:rPr>
          <w:noProof/>
          <w:lang w:val="en-GB"/>
        </w:rPr>
        <w:t>. SCS-CN simulations i</w:t>
      </w:r>
      <w:r w:rsidR="00807EDD">
        <w:rPr>
          <w:noProof/>
          <w:lang w:val="en-GB"/>
        </w:rPr>
        <w:t xml:space="preserve">n fucntion of different future scenarios and </w:t>
      </w:r>
      <w:r w:rsidR="00664FEA">
        <w:rPr>
          <w:noProof/>
          <w:lang w:val="en-GB"/>
        </w:rPr>
        <w:t>compared to pre-Vaia condition (minimum direct runoff).</w:t>
      </w:r>
    </w:p>
    <w:tbl>
      <w:tblPr>
        <w:tblStyle w:val="Tabellaelenco6acolori"/>
        <w:tblW w:w="5000" w:type="pct"/>
        <w:tblLook w:val="04A0" w:firstRow="1" w:lastRow="0" w:firstColumn="1" w:lastColumn="0" w:noHBand="0" w:noVBand="1"/>
      </w:tblPr>
      <w:tblGrid>
        <w:gridCol w:w="758"/>
        <w:gridCol w:w="2569"/>
        <w:gridCol w:w="1270"/>
        <w:gridCol w:w="3331"/>
        <w:gridCol w:w="1710"/>
      </w:tblGrid>
      <w:tr w:rsidR="00C5446F" w:rsidTr="00C5446F" w14:paraId="10CD59F3"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794F5A24" w14:textId="77777777">
            <w:pPr>
              <w:jc w:val="both"/>
              <w:rPr>
                <w:lang w:val="en-GB"/>
              </w:rPr>
            </w:pPr>
            <w:r>
              <w:rPr>
                <w:lang w:val="en-GB"/>
              </w:rPr>
              <w:t>Year</w:t>
            </w:r>
          </w:p>
        </w:tc>
        <w:tc>
          <w:tcPr>
            <w:tcW w:w="1333" w:type="pct"/>
          </w:tcPr>
          <w:p w:rsidR="00C5446F" w:rsidP="00C5446F" w:rsidRDefault="00C5446F" w14:paraId="639FBBAC" w14:textId="08F0264C">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Disturbance</w:t>
            </w:r>
          </w:p>
        </w:tc>
        <w:tc>
          <w:tcPr>
            <w:tcW w:w="659" w:type="pct"/>
          </w:tcPr>
          <w:p w:rsidR="00C5446F" w:rsidP="00C5446F" w:rsidRDefault="00C5446F" w14:paraId="5E0CF0CD" w14:textId="33674C42">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Scenario</w:t>
            </w:r>
          </w:p>
        </w:tc>
        <w:tc>
          <w:tcPr>
            <w:tcW w:w="1728" w:type="pct"/>
          </w:tcPr>
          <w:p w:rsidR="00C5446F" w:rsidP="00C5446F" w:rsidRDefault="00C5446F" w14:paraId="26DD12F9" w14:textId="77777777">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Damaged area/Restored area</w:t>
            </w:r>
          </w:p>
        </w:tc>
        <w:tc>
          <w:tcPr>
            <w:tcW w:w="887" w:type="pct"/>
          </w:tcPr>
          <w:p w:rsidR="00C5446F" w:rsidP="00C5446F" w:rsidRDefault="00C5446F" w14:paraId="0A2D8ED6" w14:textId="4B7D15BD">
            <w:pPr>
              <w:jc w:val="both"/>
              <w:cnfStyle w:val="100000000000" w:firstRow="1" w:lastRow="0" w:firstColumn="0" w:lastColumn="0" w:oddVBand="0" w:evenVBand="0" w:oddHBand="0" w:evenHBand="0" w:firstRowFirstColumn="0" w:firstRowLastColumn="0" w:lastRowFirstColumn="0" w:lastRowLastColumn="0"/>
              <w:rPr>
                <w:lang w:val="en-GB"/>
              </w:rPr>
            </w:pPr>
            <w:r>
              <w:rPr>
                <w:rFonts w:cstheme="minorHAnsi"/>
                <w:lang w:val="en-GB"/>
              </w:rPr>
              <w:t>Δ</w:t>
            </w:r>
            <w:r>
              <w:rPr>
                <w:lang w:val="en-GB"/>
              </w:rPr>
              <w:t>Q (m</w:t>
            </w:r>
            <w:r w:rsidRPr="00EE0EAB">
              <w:rPr>
                <w:vertAlign w:val="superscript"/>
                <w:lang w:val="en-GB"/>
              </w:rPr>
              <w:t>3</w:t>
            </w:r>
            <w:r>
              <w:rPr>
                <w:lang w:val="en-GB"/>
              </w:rPr>
              <w:t xml:space="preserve"> </w:t>
            </w:r>
            <w:proofErr w:type="gramStart"/>
            <w:r>
              <w:rPr>
                <w:lang w:val="en-GB"/>
              </w:rPr>
              <w:t>year</w:t>
            </w:r>
            <w:r w:rsidRPr="00EE0EAB">
              <w:rPr>
                <w:vertAlign w:val="superscript"/>
                <w:lang w:val="en-GB"/>
              </w:rPr>
              <w:t>-1</w:t>
            </w:r>
            <w:proofErr w:type="gramEnd"/>
            <w:r>
              <w:rPr>
                <w:lang w:val="en-GB"/>
              </w:rPr>
              <w:t>)</w:t>
            </w:r>
          </w:p>
        </w:tc>
      </w:tr>
      <w:tr w:rsidR="00C5446F" w:rsidTr="00C5446F" w14:paraId="23BEF65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31006737" w14:textId="4990FCC3">
            <w:pPr>
              <w:jc w:val="both"/>
              <w:rPr>
                <w:lang w:val="en-GB"/>
              </w:rPr>
            </w:pPr>
            <w:r>
              <w:rPr>
                <w:lang w:val="en-GB"/>
              </w:rPr>
              <w:t>2018</w:t>
            </w:r>
          </w:p>
        </w:tc>
        <w:tc>
          <w:tcPr>
            <w:tcW w:w="1333" w:type="pct"/>
          </w:tcPr>
          <w:p w:rsidR="00C5446F" w:rsidP="00C5446F" w:rsidRDefault="00C5446F" w14:paraId="5E9F31B8" w14:textId="7FF9DA24">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Pre-</w:t>
            </w:r>
            <w:proofErr w:type="spellStart"/>
            <w:r>
              <w:rPr>
                <w:lang w:val="en-GB"/>
              </w:rPr>
              <w:t>Vaia</w:t>
            </w:r>
            <w:proofErr w:type="spellEnd"/>
            <w:r>
              <w:rPr>
                <w:lang w:val="en-GB"/>
              </w:rPr>
              <w:t xml:space="preserve"> storm</w:t>
            </w:r>
          </w:p>
        </w:tc>
        <w:tc>
          <w:tcPr>
            <w:tcW w:w="659" w:type="pct"/>
          </w:tcPr>
          <w:p w:rsidR="00C5446F" w:rsidP="00C5446F" w:rsidRDefault="00C5446F" w14:paraId="67D73E63" w14:textId="1B943464">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Observed</w:t>
            </w:r>
          </w:p>
        </w:tc>
        <w:tc>
          <w:tcPr>
            <w:tcW w:w="1728" w:type="pct"/>
          </w:tcPr>
          <w:p w:rsidR="00C5446F" w:rsidP="00C5446F" w:rsidRDefault="00C5446F" w14:paraId="308A7040" w14:textId="4F59B0C5">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0</w:t>
            </w:r>
          </w:p>
        </w:tc>
        <w:tc>
          <w:tcPr>
            <w:tcW w:w="887" w:type="pct"/>
          </w:tcPr>
          <w:p w:rsidRPr="003F724F" w:rsidR="00C5446F" w:rsidP="00C5446F" w:rsidRDefault="00C5446F" w14:paraId="4A010238" w14:textId="69906E3A">
            <w:pPr>
              <w:jc w:val="both"/>
              <w:cnfStyle w:val="000000100000" w:firstRow="0" w:lastRow="0" w:firstColumn="0" w:lastColumn="0" w:oddVBand="0" w:evenVBand="0" w:oddHBand="1" w:evenHBand="0" w:firstRowFirstColumn="0" w:firstRowLastColumn="0" w:lastRowFirstColumn="0" w:lastRowLastColumn="0"/>
            </w:pPr>
            <w:r>
              <w:rPr>
                <w:lang w:val="en-GB"/>
              </w:rPr>
              <w:t>0</w:t>
            </w:r>
          </w:p>
        </w:tc>
      </w:tr>
      <w:tr w:rsidR="008B5AD3" w:rsidTr="00C5446F" w14:paraId="191A38B5" w14:textId="77777777">
        <w:tc>
          <w:tcPr>
            <w:cnfStyle w:val="001000000000" w:firstRow="0" w:lastRow="0" w:firstColumn="1" w:lastColumn="0" w:oddVBand="0" w:evenVBand="0" w:oddHBand="0" w:evenHBand="0" w:firstRowFirstColumn="0" w:firstRowLastColumn="0" w:lastRowFirstColumn="0" w:lastRowLastColumn="0"/>
            <w:tcW w:w="393" w:type="pct"/>
          </w:tcPr>
          <w:p w:rsidR="008B5AD3" w:rsidP="00C5446F" w:rsidRDefault="005B74E6" w14:paraId="4D1FB5AA" w14:textId="1CA0A35C">
            <w:pPr>
              <w:jc w:val="both"/>
              <w:rPr>
                <w:lang w:val="en-GB"/>
              </w:rPr>
            </w:pPr>
            <w:r>
              <w:rPr>
                <w:lang w:val="en-GB"/>
              </w:rPr>
              <w:t>2019</w:t>
            </w:r>
          </w:p>
        </w:tc>
        <w:tc>
          <w:tcPr>
            <w:tcW w:w="1333" w:type="pct"/>
          </w:tcPr>
          <w:p w:rsidR="008B5AD3" w:rsidP="00C5446F" w:rsidRDefault="005B74E6" w14:paraId="54891366" w14:textId="458F7C34">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Post-</w:t>
            </w:r>
            <w:proofErr w:type="spellStart"/>
            <w:r>
              <w:rPr>
                <w:lang w:val="en-GB"/>
              </w:rPr>
              <w:t>Vaia</w:t>
            </w:r>
            <w:proofErr w:type="spellEnd"/>
            <w:r>
              <w:rPr>
                <w:lang w:val="en-GB"/>
              </w:rPr>
              <w:t xml:space="preserve"> storm</w:t>
            </w:r>
          </w:p>
        </w:tc>
        <w:tc>
          <w:tcPr>
            <w:tcW w:w="659" w:type="pct"/>
          </w:tcPr>
          <w:p w:rsidR="008B5AD3" w:rsidP="00C5446F" w:rsidRDefault="005B74E6" w14:paraId="29BA0553" w14:textId="041A6888">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Observed</w:t>
            </w:r>
          </w:p>
        </w:tc>
        <w:tc>
          <w:tcPr>
            <w:tcW w:w="1728" w:type="pct"/>
          </w:tcPr>
          <w:p w:rsidRPr="009D4F97" w:rsidR="008B5AD3" w:rsidP="00C5446F" w:rsidRDefault="005B74E6" w14:paraId="606B0FC0" w14:textId="21715908">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142</w:t>
            </w:r>
          </w:p>
        </w:tc>
        <w:tc>
          <w:tcPr>
            <w:tcW w:w="887" w:type="pct"/>
          </w:tcPr>
          <w:p w:rsidR="008B5AD3" w:rsidP="00C5446F" w:rsidRDefault="005B74E6" w14:paraId="06482759" w14:textId="16B21025">
            <w:pPr>
              <w:jc w:val="both"/>
              <w:cnfStyle w:val="000000000000" w:firstRow="0" w:lastRow="0" w:firstColumn="0" w:lastColumn="0" w:oddVBand="0" w:evenVBand="0" w:oddHBand="0" w:evenHBand="0" w:firstRowFirstColumn="0" w:firstRowLastColumn="0" w:lastRowFirstColumn="0" w:lastRowLastColumn="0"/>
              <w:rPr>
                <w:lang w:val="en-GB"/>
              </w:rPr>
            </w:pPr>
            <w:r>
              <w:rPr>
                <w:rFonts w:ascii="Calibri" w:hAnsi="Calibri" w:cs="Calibri"/>
                <w:color w:val="000000"/>
              </w:rPr>
              <w:t>+62,520</w:t>
            </w:r>
          </w:p>
        </w:tc>
      </w:tr>
      <w:tr w:rsidR="00C5446F" w:rsidTr="00C5446F" w14:paraId="7A84264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21C14A53" w14:textId="77777777">
            <w:pPr>
              <w:jc w:val="both"/>
              <w:rPr>
                <w:lang w:val="en-GB"/>
              </w:rPr>
            </w:pPr>
            <w:r>
              <w:rPr>
                <w:lang w:val="en-GB"/>
              </w:rPr>
              <w:t>2022</w:t>
            </w:r>
          </w:p>
        </w:tc>
        <w:tc>
          <w:tcPr>
            <w:tcW w:w="1333" w:type="pct"/>
          </w:tcPr>
          <w:p w:rsidR="00C5446F" w:rsidP="00C5446F" w:rsidRDefault="00C5446F" w14:paraId="1AD5DB09" w14:textId="446C451C">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Bark beetle infestation</w:t>
            </w:r>
          </w:p>
        </w:tc>
        <w:tc>
          <w:tcPr>
            <w:tcW w:w="659" w:type="pct"/>
          </w:tcPr>
          <w:p w:rsidR="00C5446F" w:rsidP="00C5446F" w:rsidRDefault="00C5446F" w14:paraId="48BD8195" w14:textId="79F8FCC4">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Observed</w:t>
            </w:r>
          </w:p>
        </w:tc>
        <w:tc>
          <w:tcPr>
            <w:tcW w:w="1728" w:type="pct"/>
          </w:tcPr>
          <w:p w:rsidR="00C5446F" w:rsidP="00C5446F" w:rsidRDefault="00C5446F" w14:paraId="1CC61628" w14:textId="7DF8280C">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22</w:t>
            </w:r>
          </w:p>
        </w:tc>
        <w:tc>
          <w:tcPr>
            <w:tcW w:w="887" w:type="pct"/>
          </w:tcPr>
          <w:p w:rsidR="00C5446F" w:rsidP="00C5446F" w:rsidRDefault="00C5446F" w14:paraId="764CC73B" w14:textId="3A952859">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+82,180</w:t>
            </w:r>
          </w:p>
        </w:tc>
      </w:tr>
      <w:tr w:rsidR="00C5446F" w:rsidTr="00C5446F" w14:paraId="1FC8D887" w14:textId="77777777">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3ABE728D" w14:textId="77777777">
            <w:pPr>
              <w:jc w:val="both"/>
              <w:rPr>
                <w:lang w:val="en-GB"/>
              </w:rPr>
            </w:pPr>
            <w:r>
              <w:rPr>
                <w:lang w:val="en-GB"/>
              </w:rPr>
              <w:t>2025</w:t>
            </w:r>
          </w:p>
        </w:tc>
        <w:tc>
          <w:tcPr>
            <w:tcW w:w="1333" w:type="pct"/>
          </w:tcPr>
          <w:p w:rsidR="00C5446F" w:rsidP="00C5446F" w:rsidRDefault="00C5446F" w14:paraId="60AC08A6" w14:textId="58386E08">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Bark beetle infestation</w:t>
            </w:r>
          </w:p>
        </w:tc>
        <w:tc>
          <w:tcPr>
            <w:tcW w:w="659" w:type="pct"/>
          </w:tcPr>
          <w:p w:rsidR="00C5446F" w:rsidP="00C5446F" w:rsidRDefault="00C5446F" w14:paraId="7432D7D0" w14:textId="273C78B3">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Mild</w:t>
            </w:r>
          </w:p>
        </w:tc>
        <w:tc>
          <w:tcPr>
            <w:tcW w:w="1728" w:type="pct"/>
          </w:tcPr>
          <w:p w:rsidR="00C5446F" w:rsidP="00C5446F" w:rsidRDefault="00C5446F" w14:paraId="47C87A97" w14:textId="170D2B5B">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42 (3 times)</w:t>
            </w:r>
          </w:p>
        </w:tc>
        <w:tc>
          <w:tcPr>
            <w:tcW w:w="887" w:type="pct"/>
          </w:tcPr>
          <w:p w:rsidR="00C5446F" w:rsidP="00C5446F" w:rsidRDefault="00C5446F" w14:paraId="7113CDBE" w14:textId="3C882062">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+96,925</w:t>
            </w:r>
          </w:p>
        </w:tc>
      </w:tr>
      <w:tr w:rsidR="00C5446F" w:rsidTr="00C5446F" w14:paraId="153BFB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77277919" w14:textId="77777777">
            <w:pPr>
              <w:jc w:val="both"/>
              <w:rPr>
                <w:lang w:val="en-GB"/>
              </w:rPr>
            </w:pPr>
            <w:r>
              <w:rPr>
                <w:lang w:val="en-GB"/>
              </w:rPr>
              <w:t>2025</w:t>
            </w:r>
          </w:p>
        </w:tc>
        <w:tc>
          <w:tcPr>
            <w:tcW w:w="1333" w:type="pct"/>
          </w:tcPr>
          <w:p w:rsidR="00C5446F" w:rsidP="00C5446F" w:rsidRDefault="00C5446F" w14:paraId="757F3307" w14:textId="081F6211">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Bark beetle infestation</w:t>
            </w:r>
          </w:p>
        </w:tc>
        <w:tc>
          <w:tcPr>
            <w:tcW w:w="659" w:type="pct"/>
          </w:tcPr>
          <w:p w:rsidR="00C5446F" w:rsidP="00C5446F" w:rsidRDefault="00C5446F" w14:paraId="36829BD9" w14:textId="03686776">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Moderate</w:t>
            </w:r>
          </w:p>
        </w:tc>
        <w:tc>
          <w:tcPr>
            <w:tcW w:w="1728" w:type="pct"/>
          </w:tcPr>
          <w:p w:rsidR="00C5446F" w:rsidP="00C5446F" w:rsidRDefault="00C5446F" w14:paraId="64E5D155" w14:textId="44F3AA47">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70 (5 times)</w:t>
            </w:r>
          </w:p>
        </w:tc>
        <w:tc>
          <w:tcPr>
            <w:tcW w:w="887" w:type="pct"/>
          </w:tcPr>
          <w:p w:rsidR="00C5446F" w:rsidP="00C5446F" w:rsidRDefault="00C5446F" w14:paraId="5F9C9639" w14:textId="4D4F2133">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+125,172</w:t>
            </w:r>
          </w:p>
        </w:tc>
      </w:tr>
      <w:tr w:rsidR="00C5446F" w:rsidTr="00C5446F" w14:paraId="7CBECB5D" w14:textId="77777777">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392EFB56" w14:textId="77777777">
            <w:pPr>
              <w:jc w:val="both"/>
              <w:rPr>
                <w:lang w:val="en-GB"/>
              </w:rPr>
            </w:pPr>
            <w:r>
              <w:rPr>
                <w:lang w:val="en-GB"/>
              </w:rPr>
              <w:t>2025</w:t>
            </w:r>
          </w:p>
        </w:tc>
        <w:tc>
          <w:tcPr>
            <w:tcW w:w="1333" w:type="pct"/>
          </w:tcPr>
          <w:p w:rsidRPr="007B7B4B" w:rsidR="00C5446F" w:rsidP="00C5446F" w:rsidRDefault="00C5446F" w14:paraId="3BABB6E5" w14:textId="5CA8D19B">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Bark beetle infestation</w:t>
            </w:r>
          </w:p>
        </w:tc>
        <w:tc>
          <w:tcPr>
            <w:tcW w:w="659" w:type="pct"/>
          </w:tcPr>
          <w:p w:rsidRPr="007B7B4B" w:rsidR="00C5446F" w:rsidP="00C5446F" w:rsidRDefault="00C5446F" w14:paraId="1237AC30" w14:textId="51991542">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Severe</w:t>
            </w:r>
          </w:p>
        </w:tc>
        <w:tc>
          <w:tcPr>
            <w:tcW w:w="1728" w:type="pct"/>
          </w:tcPr>
          <w:p w:rsidR="00C5446F" w:rsidP="00C5446F" w:rsidRDefault="00C5446F" w14:paraId="204AAC10" w14:textId="4A8A187E">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112 (8 times)</w:t>
            </w:r>
          </w:p>
        </w:tc>
        <w:tc>
          <w:tcPr>
            <w:tcW w:w="887" w:type="pct"/>
          </w:tcPr>
          <w:p w:rsidR="00C5446F" w:rsidP="00C5446F" w:rsidRDefault="00C5446F" w14:paraId="6BB7943D" w14:textId="15143BA2">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+169,786</w:t>
            </w:r>
          </w:p>
        </w:tc>
      </w:tr>
      <w:tr w:rsidR="00C5446F" w:rsidTr="00C5446F" w14:paraId="29A88A8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3E8C9B82" w14:textId="77777777">
            <w:pPr>
              <w:jc w:val="both"/>
              <w:rPr>
                <w:lang w:val="en-GB"/>
              </w:rPr>
            </w:pPr>
            <w:r>
              <w:rPr>
                <w:lang w:val="en-GB"/>
              </w:rPr>
              <w:t>2035</w:t>
            </w:r>
          </w:p>
        </w:tc>
        <w:tc>
          <w:tcPr>
            <w:tcW w:w="1333" w:type="pct"/>
          </w:tcPr>
          <w:p w:rsidRPr="007B7B4B" w:rsidR="00C5446F" w:rsidP="00C5446F" w:rsidRDefault="00C5446F" w14:paraId="64E22827" w14:textId="0FF4B0D9">
            <w:pPr>
              <w:jc w:val="both"/>
              <w:cnfStyle w:val="000000100000" w:firstRow="0" w:lastRow="0" w:firstColumn="0" w:lastColumn="0" w:oddVBand="0" w:evenVBand="0" w:oddHBand="1" w:evenHBand="0" w:firstRowFirstColumn="0" w:firstRowLastColumn="0" w:lastRowFirstColumn="0" w:lastRowLastColumn="0"/>
              <w:rPr>
                <w:lang w:val="en-GB"/>
              </w:rPr>
            </w:pPr>
            <w:r w:rsidRPr="007B7B4B">
              <w:rPr>
                <w:lang w:val="en-GB"/>
              </w:rPr>
              <w:t>Bark beetle infestation</w:t>
            </w:r>
          </w:p>
        </w:tc>
        <w:tc>
          <w:tcPr>
            <w:tcW w:w="659" w:type="pct"/>
          </w:tcPr>
          <w:p w:rsidRPr="007B7B4B" w:rsidR="00C5446F" w:rsidP="00C5446F" w:rsidRDefault="00C5446F" w14:paraId="237A8595" w14:textId="4727DD2C">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Mild</w:t>
            </w:r>
          </w:p>
        </w:tc>
        <w:tc>
          <w:tcPr>
            <w:tcW w:w="1728" w:type="pct"/>
          </w:tcPr>
          <w:p w:rsidR="00C5446F" w:rsidP="00C5446F" w:rsidRDefault="00C5446F" w14:paraId="4FBD0ED1" w14:textId="2EDA7590">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84 (6 times)</w:t>
            </w:r>
          </w:p>
        </w:tc>
        <w:tc>
          <w:tcPr>
            <w:tcW w:w="887" w:type="pct"/>
          </w:tcPr>
          <w:p w:rsidR="00C5446F" w:rsidP="00C5446F" w:rsidRDefault="00C5446F" w14:paraId="22EE43B7" w14:textId="6FB973F2">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+146,075</w:t>
            </w:r>
          </w:p>
        </w:tc>
      </w:tr>
      <w:tr w:rsidR="00C5446F" w:rsidTr="00C5446F" w14:paraId="05763868" w14:textId="77777777">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41D6A4EC" w14:textId="77777777">
            <w:pPr>
              <w:jc w:val="both"/>
              <w:rPr>
                <w:lang w:val="en-GB"/>
              </w:rPr>
            </w:pPr>
            <w:r>
              <w:rPr>
                <w:lang w:val="en-GB"/>
              </w:rPr>
              <w:t>2035</w:t>
            </w:r>
          </w:p>
        </w:tc>
        <w:tc>
          <w:tcPr>
            <w:tcW w:w="1333" w:type="pct"/>
          </w:tcPr>
          <w:p w:rsidRPr="007A0DEE" w:rsidR="00C5446F" w:rsidP="00C5446F" w:rsidRDefault="00C5446F" w14:paraId="41005AFD" w14:textId="39312370">
            <w:pPr>
              <w:jc w:val="both"/>
              <w:cnfStyle w:val="000000000000" w:firstRow="0" w:lastRow="0" w:firstColumn="0" w:lastColumn="0" w:oddVBand="0" w:evenVBand="0" w:oddHBand="0" w:evenHBand="0" w:firstRowFirstColumn="0" w:firstRowLastColumn="0" w:lastRowFirstColumn="0" w:lastRowLastColumn="0"/>
              <w:rPr>
                <w:lang w:val="en-GB"/>
              </w:rPr>
            </w:pPr>
            <w:r w:rsidRPr="007A0DEE">
              <w:rPr>
                <w:lang w:val="en-GB"/>
              </w:rPr>
              <w:t>Bark beetle infestation</w:t>
            </w:r>
          </w:p>
        </w:tc>
        <w:tc>
          <w:tcPr>
            <w:tcW w:w="659" w:type="pct"/>
          </w:tcPr>
          <w:p w:rsidRPr="007A0DEE" w:rsidR="00C5446F" w:rsidP="00C5446F" w:rsidRDefault="00C5446F" w14:paraId="39024DAA" w14:textId="5F5CC9E2">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Moderate</w:t>
            </w:r>
          </w:p>
        </w:tc>
        <w:tc>
          <w:tcPr>
            <w:tcW w:w="1728" w:type="pct"/>
          </w:tcPr>
          <w:p w:rsidR="00C5446F" w:rsidP="00C5446F" w:rsidRDefault="00C5446F" w14:paraId="2823BB4F" w14:textId="6CFDFD4C">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143 (10 times)</w:t>
            </w:r>
          </w:p>
        </w:tc>
        <w:tc>
          <w:tcPr>
            <w:tcW w:w="887" w:type="pct"/>
          </w:tcPr>
          <w:p w:rsidR="00C5446F" w:rsidP="00C5446F" w:rsidRDefault="00C5446F" w14:paraId="7DD59306" w14:textId="38A203A0">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+192,133</w:t>
            </w:r>
          </w:p>
        </w:tc>
      </w:tr>
      <w:tr w:rsidR="00C5446F" w:rsidTr="00C5446F" w14:paraId="1E1C1A2B"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235E9E90" w14:textId="77777777">
            <w:pPr>
              <w:jc w:val="both"/>
              <w:rPr>
                <w:lang w:val="en-GB"/>
              </w:rPr>
            </w:pPr>
            <w:r>
              <w:rPr>
                <w:lang w:val="en-GB"/>
              </w:rPr>
              <w:t>2035</w:t>
            </w:r>
          </w:p>
        </w:tc>
        <w:tc>
          <w:tcPr>
            <w:tcW w:w="1333" w:type="pct"/>
          </w:tcPr>
          <w:p w:rsidRPr="007A0DEE" w:rsidR="00C5446F" w:rsidP="00C5446F" w:rsidRDefault="00C5446F" w14:paraId="751A5161" w14:textId="2D2958C7">
            <w:pPr>
              <w:jc w:val="both"/>
              <w:cnfStyle w:val="000000100000" w:firstRow="0" w:lastRow="0" w:firstColumn="0" w:lastColumn="0" w:oddVBand="0" w:evenVBand="0" w:oddHBand="1" w:evenHBand="0" w:firstRowFirstColumn="0" w:firstRowLastColumn="0" w:lastRowFirstColumn="0" w:lastRowLastColumn="0"/>
              <w:rPr>
                <w:lang w:val="en-GB"/>
              </w:rPr>
            </w:pPr>
            <w:r w:rsidRPr="007A0DEE">
              <w:rPr>
                <w:lang w:val="en-GB"/>
              </w:rPr>
              <w:t>Bark beetle infestation</w:t>
            </w:r>
          </w:p>
        </w:tc>
        <w:tc>
          <w:tcPr>
            <w:tcW w:w="659" w:type="pct"/>
          </w:tcPr>
          <w:p w:rsidRPr="007A0DEE" w:rsidR="00C5446F" w:rsidP="00C5446F" w:rsidRDefault="00C5446F" w14:paraId="104BA3CB" w14:textId="05B9C855">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Severe</w:t>
            </w:r>
          </w:p>
        </w:tc>
        <w:tc>
          <w:tcPr>
            <w:tcW w:w="1728" w:type="pct"/>
          </w:tcPr>
          <w:p w:rsidR="00C5446F" w:rsidP="00C5446F" w:rsidRDefault="00C5446F" w14:paraId="1085FFA2" w14:textId="6BA6BC9D">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224 (16 times)</w:t>
            </w:r>
          </w:p>
        </w:tc>
        <w:tc>
          <w:tcPr>
            <w:tcW w:w="887" w:type="pct"/>
          </w:tcPr>
          <w:p w:rsidR="00C5446F" w:rsidP="00C5446F" w:rsidRDefault="00C5446F" w14:paraId="7FACAAA9" w14:textId="77BE998E">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+236,541</w:t>
            </w:r>
          </w:p>
        </w:tc>
      </w:tr>
      <w:tr w:rsidR="00C5446F" w:rsidTr="00C5446F" w14:paraId="249440F2" w14:textId="77777777">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3724B85E" w14:textId="77777777">
            <w:pPr>
              <w:jc w:val="both"/>
              <w:rPr>
                <w:lang w:val="en-GB"/>
              </w:rPr>
            </w:pPr>
            <w:r>
              <w:rPr>
                <w:lang w:val="en-GB"/>
              </w:rPr>
              <w:t>2025</w:t>
            </w:r>
          </w:p>
        </w:tc>
        <w:tc>
          <w:tcPr>
            <w:tcW w:w="1333" w:type="pct"/>
          </w:tcPr>
          <w:p w:rsidR="00C5446F" w:rsidP="00C5446F" w:rsidRDefault="00C5446F" w14:paraId="57501137" w14:textId="263FA303">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Restoration</w:t>
            </w:r>
          </w:p>
        </w:tc>
        <w:tc>
          <w:tcPr>
            <w:tcW w:w="659" w:type="pct"/>
          </w:tcPr>
          <w:p w:rsidR="00C5446F" w:rsidP="00C5446F" w:rsidRDefault="00C5446F" w14:paraId="20869535" w14:textId="15376143">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Restored</w:t>
            </w:r>
          </w:p>
        </w:tc>
        <w:tc>
          <w:tcPr>
            <w:tcW w:w="1728" w:type="pct"/>
          </w:tcPr>
          <w:p w:rsidR="00C5446F" w:rsidP="00C5446F" w:rsidRDefault="00C5446F" w14:paraId="1FE34BF6" w14:textId="7F5B506D">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99</w:t>
            </w:r>
          </w:p>
        </w:tc>
        <w:tc>
          <w:tcPr>
            <w:tcW w:w="887" w:type="pct"/>
          </w:tcPr>
          <w:p w:rsidR="00C5446F" w:rsidP="00C5446F" w:rsidRDefault="00C5446F" w14:paraId="6DE5D11D" w14:textId="3A71DC94">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+47,735</w:t>
            </w:r>
          </w:p>
        </w:tc>
      </w:tr>
      <w:tr w:rsidR="00C5446F" w:rsidTr="00C5446F" w14:paraId="6E5D6E5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3" w:type="pct"/>
          </w:tcPr>
          <w:p w:rsidR="00C5446F" w:rsidP="00C5446F" w:rsidRDefault="00C5446F" w14:paraId="668C3DAF" w14:textId="77777777">
            <w:pPr>
              <w:jc w:val="both"/>
              <w:rPr>
                <w:lang w:val="en-GB"/>
              </w:rPr>
            </w:pPr>
            <w:r>
              <w:rPr>
                <w:lang w:val="en-GB"/>
              </w:rPr>
              <w:t>2035</w:t>
            </w:r>
          </w:p>
        </w:tc>
        <w:tc>
          <w:tcPr>
            <w:tcW w:w="1333" w:type="pct"/>
          </w:tcPr>
          <w:p w:rsidR="00C5446F" w:rsidP="00C5446F" w:rsidRDefault="00C5446F" w14:paraId="6EAC86CF" w14:textId="725D5FF6">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Restoration</w:t>
            </w:r>
          </w:p>
        </w:tc>
        <w:tc>
          <w:tcPr>
            <w:tcW w:w="659" w:type="pct"/>
          </w:tcPr>
          <w:p w:rsidR="00C5446F" w:rsidP="00C5446F" w:rsidRDefault="00C5446F" w14:paraId="16A5FAD4" w14:textId="17A3622C">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Restored</w:t>
            </w:r>
          </w:p>
        </w:tc>
        <w:tc>
          <w:tcPr>
            <w:tcW w:w="1728" w:type="pct"/>
          </w:tcPr>
          <w:p w:rsidR="00C5446F" w:rsidP="00C5446F" w:rsidRDefault="00720CCE" w14:paraId="55879D34" w14:textId="238B8166">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110</w:t>
            </w:r>
          </w:p>
        </w:tc>
        <w:tc>
          <w:tcPr>
            <w:tcW w:w="887" w:type="pct"/>
          </w:tcPr>
          <w:p w:rsidR="00C5446F" w:rsidP="00C5446F" w:rsidRDefault="00C5446F" w14:paraId="4EA6C196" w14:textId="3D27F03C">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+24,888</w:t>
            </w:r>
          </w:p>
        </w:tc>
      </w:tr>
    </w:tbl>
    <w:p w:rsidR="00723AC1" w:rsidP="00DB7B95" w:rsidRDefault="00723AC1" w14:paraId="6B32A992" w14:textId="09AC24B3">
      <w:pPr>
        <w:rPr>
          <w:lang w:val="en-US"/>
        </w:rPr>
      </w:pPr>
    </w:p>
    <w:p w:rsidRPr="007070EE" w:rsidR="009C4AB8" w:rsidP="11DF00A0" w:rsidRDefault="009C4AB8" w14:paraId="72C8F738" w14:textId="1C221BCD">
      <w:pPr>
        <w:pStyle w:val="Titolo3"/>
        <w:rPr>
          <w:color w:val="FF0000"/>
          <w:lang w:val="en-US"/>
        </w:rPr>
        <w:pPrChange w:author="Gian Battista Bischetti" w:date="2022-11-11T18:55:23.332Z">
          <w:pPr>
            <w:pStyle w:val="Titolo4"/>
            <w:jc w:val="both"/>
          </w:pPr>
        </w:pPrChange>
      </w:pPr>
      <w:r w:rsidRPr="11DF00A0" w:rsidR="62453E61">
        <w:rPr>
          <w:lang w:val="en-US"/>
          <w:rPrChange w:author="Gian Battista Bischetti" w:date="2022-11-11T18:55:23.331Z" w:id="435483385">
            <w:rPr>
              <w:color w:val="FF0000"/>
              <w:lang w:val="en-US"/>
            </w:rPr>
          </w:rPrChange>
        </w:rPr>
        <w:t xml:space="preserve">Shallow landslide susceptibility </w:t>
      </w:r>
      <w:r w:rsidRPr="11DF00A0" w:rsidR="5A41A1FB">
        <w:rPr>
          <w:lang w:val="en-US"/>
          <w:rPrChange w:author="Gian Battista Bischetti" w:date="2022-11-11T18:55:23.331Z" w:id="541993466">
            <w:rPr>
              <w:color w:val="FF0000"/>
              <w:lang w:val="en-US"/>
            </w:rPr>
          </w:rPrChange>
        </w:rPr>
        <w:t>results</w:t>
      </w:r>
    </w:p>
    <w:p w:rsidR="007A657B" w:rsidP="007A657B" w:rsidRDefault="00DB3FF9" w14:paraId="21AAC34B" w14:textId="6274AEEA">
      <w:pPr>
        <w:jc w:val="both"/>
        <w:rPr>
          <w:lang w:val="en-US"/>
        </w:rPr>
      </w:pPr>
      <w:r>
        <w:rPr>
          <w:lang w:val="en-US"/>
        </w:rPr>
        <w:t xml:space="preserve">The outcome of </w:t>
      </w:r>
      <w:proofErr w:type="spellStart"/>
      <w:r>
        <w:rPr>
          <w:lang w:val="en-US"/>
        </w:rPr>
        <w:t>rootFORCE</w:t>
      </w:r>
      <w:proofErr w:type="spellEnd"/>
      <w:r>
        <w:rPr>
          <w:lang w:val="en-US"/>
        </w:rPr>
        <w:t xml:space="preserve"> produced </w:t>
      </w:r>
      <w:r w:rsidR="007A657B">
        <w:rPr>
          <w:lang w:val="en-US"/>
        </w:rPr>
        <w:t xml:space="preserve">a map of </w:t>
      </w:r>
      <w:r w:rsidRPr="001904CD" w:rsidR="007A657B">
        <w:rPr>
          <w:lang w:val="en-US"/>
        </w:rPr>
        <w:t xml:space="preserve">the </w:t>
      </w:r>
      <w:r w:rsidR="007A657B">
        <w:rPr>
          <w:lang w:val="en-US"/>
        </w:rPr>
        <w:t xml:space="preserve">lateral </w:t>
      </w:r>
      <w:r w:rsidRPr="001904CD" w:rsidR="007A657B">
        <w:rPr>
          <w:lang w:val="en-US"/>
        </w:rPr>
        <w:t xml:space="preserve">root reinforcement </w:t>
      </w:r>
      <m:oMath>
        <m:sSubSup>
          <m:sSubSupPr>
            <m:ctrlPr>
              <w:rPr>
                <w:rFonts w:ascii="Cambria Math" w:hAnsi="Cambria Math"/>
                <w:i/>
                <w:lang w:val="en-US"/>
              </w:rPr>
            </m:ctrlPr>
          </m:sSubSupPr>
          <m:e>
            <m:r>
              <w:rPr>
                <w:rFonts w:ascii="Cambria Math" w:hAnsi="Cambria Math"/>
                <w:lang w:val="en-US"/>
              </w:rPr>
              <m:t>C</m:t>
            </m:r>
          </m:e>
          <m:sub>
            <m:r>
              <w:rPr>
                <w:rFonts w:ascii="Cambria Math" w:hAnsi="Cambria Math"/>
                <w:lang w:val="en-US"/>
              </w:rPr>
              <m:t>rl</m:t>
            </m:r>
          </m:sub>
          <m:sup>
            <m:r>
              <w:rPr>
                <w:rFonts w:ascii="Cambria Math" w:hAnsi="Cambria Math"/>
                <w:lang w:val="en-US"/>
              </w:rPr>
              <m:t>'</m:t>
            </m:r>
          </m:sup>
        </m:sSubSup>
      </m:oMath>
      <w:r w:rsidR="007A657B">
        <w:rPr>
          <w:lang w:val="en-US"/>
        </w:rPr>
        <w:t xml:space="preserve"> () where the forested area showed a variability of value from </w:t>
      </w:r>
      <w:r w:rsidR="00D43B0F">
        <w:rPr>
          <w:lang w:val="en-US"/>
        </w:rPr>
        <w:t xml:space="preserve">2000 to </w:t>
      </w:r>
      <w:r w:rsidR="008F5F69">
        <w:rPr>
          <w:lang w:val="en-US"/>
        </w:rPr>
        <w:t xml:space="preserve">12000 Pa. The lower values </w:t>
      </w:r>
      <w:r w:rsidR="00815C6C">
        <w:rPr>
          <w:lang w:val="en-US"/>
        </w:rPr>
        <w:t>are</w:t>
      </w:r>
      <w:r w:rsidR="008F5F69">
        <w:rPr>
          <w:lang w:val="en-US"/>
        </w:rPr>
        <w:t xml:space="preserve"> concentrated </w:t>
      </w:r>
      <w:r w:rsidR="007E5964">
        <w:rPr>
          <w:lang w:val="en-US"/>
        </w:rPr>
        <w:t xml:space="preserve">where </w:t>
      </w:r>
      <w:proofErr w:type="spellStart"/>
      <w:r w:rsidR="007E5964">
        <w:rPr>
          <w:lang w:val="en-US"/>
        </w:rPr>
        <w:t>Vaia</w:t>
      </w:r>
      <w:proofErr w:type="spellEnd"/>
      <w:r w:rsidR="007E5964">
        <w:rPr>
          <w:lang w:val="en-US"/>
        </w:rPr>
        <w:t xml:space="preserve"> storm completely devasted the forests, where the higher values </w:t>
      </w:r>
      <w:proofErr w:type="gramStart"/>
      <w:r w:rsidR="00815C6C">
        <w:rPr>
          <w:lang w:val="en-US"/>
        </w:rPr>
        <w:t>are located in</w:t>
      </w:r>
      <w:proofErr w:type="gramEnd"/>
      <w:r w:rsidR="00815C6C">
        <w:rPr>
          <w:lang w:val="en-US"/>
        </w:rPr>
        <w:t xml:space="preserve"> the steepest </w:t>
      </w:r>
      <w:r w:rsidR="007C22B7">
        <w:rPr>
          <w:lang w:val="en-US"/>
        </w:rPr>
        <w:t xml:space="preserve">hillslope in proximity of the </w:t>
      </w:r>
      <w:proofErr w:type="spellStart"/>
      <w:r w:rsidR="007C22B7">
        <w:rPr>
          <w:lang w:val="en-US"/>
        </w:rPr>
        <w:t>Vallaccia</w:t>
      </w:r>
      <w:proofErr w:type="spellEnd"/>
      <w:r w:rsidR="007C22B7">
        <w:rPr>
          <w:lang w:val="en-US"/>
        </w:rPr>
        <w:t xml:space="preserve"> di </w:t>
      </w:r>
      <w:proofErr w:type="spellStart"/>
      <w:r w:rsidR="007C22B7">
        <w:rPr>
          <w:lang w:val="en-US"/>
        </w:rPr>
        <w:t>Cepina</w:t>
      </w:r>
      <w:proofErr w:type="spellEnd"/>
      <w:r w:rsidR="007C22B7">
        <w:rPr>
          <w:lang w:val="en-US"/>
        </w:rPr>
        <w:t xml:space="preserve"> and </w:t>
      </w:r>
      <w:r w:rsidR="0045726D">
        <w:rPr>
          <w:lang w:val="en-US"/>
        </w:rPr>
        <w:t xml:space="preserve">the Val </w:t>
      </w:r>
      <w:proofErr w:type="spellStart"/>
      <w:r w:rsidR="0045726D">
        <w:rPr>
          <w:lang w:val="en-US"/>
        </w:rPr>
        <w:t>Cadolena</w:t>
      </w:r>
      <w:proofErr w:type="spellEnd"/>
      <w:r w:rsidR="0045726D">
        <w:rPr>
          <w:lang w:val="en-US"/>
        </w:rPr>
        <w:t xml:space="preserve"> torrents. The basal root reinforcement is a part of lateral root reinforcement and depends on the soil depth</w:t>
      </w:r>
      <w:r w:rsidR="00E04612">
        <w:rPr>
          <w:lang w:val="en-US"/>
        </w:rPr>
        <w:t xml:space="preserve">. </w:t>
      </w:r>
    </w:p>
    <w:p w:rsidR="00CC2A23" w:rsidP="00CC2A23" w:rsidRDefault="00CC2A23" w14:paraId="7564F22A" w14:textId="77777777">
      <w:pPr>
        <w:keepNext/>
        <w:jc w:val="both"/>
      </w:pPr>
      <w:r>
        <w:rPr>
          <w:noProof/>
          <w:lang w:val="en-US"/>
        </w:rPr>
        <w:lastRenderedPageBreak/>
        <w:drawing>
          <wp:inline distT="0" distB="0" distL="0" distR="0" wp14:anchorId="4E1807E6" wp14:editId="0F10E462">
            <wp:extent cx="2880000" cy="4072002"/>
            <wp:effectExtent l="0" t="0" r="0" b="508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80000" cy="4072002"/>
                    </a:xfrm>
                    <a:prstGeom prst="rect">
                      <a:avLst/>
                    </a:prstGeom>
                    <a:noFill/>
                    <a:ln>
                      <a:noFill/>
                    </a:ln>
                  </pic:spPr>
                </pic:pic>
              </a:graphicData>
            </a:graphic>
          </wp:inline>
        </w:drawing>
      </w:r>
    </w:p>
    <w:p w:rsidRPr="00CC2A23" w:rsidR="00E04612" w:rsidP="00CC2A23" w:rsidRDefault="00CC2A23" w14:paraId="7B09A054" w14:textId="20B4361A">
      <w:pPr>
        <w:pStyle w:val="Didascalia"/>
        <w:jc w:val="both"/>
        <w:rPr>
          <w:lang w:val="en-US"/>
        </w:rPr>
      </w:pPr>
      <w:r w:rsidRPr="00CC2A23">
        <w:rPr>
          <w:lang w:val="en-US"/>
        </w:rPr>
        <w:t xml:space="preserve">Figure </w:t>
      </w:r>
      <w:r>
        <w:fldChar w:fldCharType="begin"/>
      </w:r>
      <w:r w:rsidRPr="00CC2A23">
        <w:rPr>
          <w:lang w:val="en-US"/>
        </w:rPr>
        <w:instrText xml:space="preserve"> SEQ Figure \* ARABIC </w:instrText>
      </w:r>
      <w:r>
        <w:fldChar w:fldCharType="separate"/>
      </w:r>
      <w:r w:rsidR="000F7898">
        <w:rPr>
          <w:noProof/>
          <w:lang w:val="en-US"/>
        </w:rPr>
        <w:t>12</w:t>
      </w:r>
      <w:r>
        <w:fldChar w:fldCharType="end"/>
      </w:r>
      <w:r w:rsidRPr="00CC2A23">
        <w:rPr>
          <w:lang w:val="en-US"/>
        </w:rPr>
        <w:t xml:space="preserve">. The output of </w:t>
      </w:r>
      <w:proofErr w:type="spellStart"/>
      <w:r w:rsidRPr="00CC2A23">
        <w:rPr>
          <w:lang w:val="en-US"/>
        </w:rPr>
        <w:t>r</w:t>
      </w:r>
      <w:r>
        <w:rPr>
          <w:lang w:val="en-US"/>
        </w:rPr>
        <w:t>ootFORCE</w:t>
      </w:r>
      <w:proofErr w:type="spellEnd"/>
      <w:r>
        <w:rPr>
          <w:lang w:val="en-US"/>
        </w:rPr>
        <w:t xml:space="preserve"> in terms of lateral root reinforcement. </w:t>
      </w:r>
    </w:p>
    <w:p w:rsidR="00B40A68" w:rsidP="00A144E1" w:rsidRDefault="004E5A87" w14:paraId="3EA46BB0" w14:textId="235C96D6">
      <w:pPr>
        <w:jc w:val="both"/>
        <w:rPr>
          <w:lang w:val="en-US"/>
        </w:rPr>
      </w:pPr>
      <w:r>
        <w:rPr>
          <w:lang w:val="en-US"/>
        </w:rPr>
        <w:t>Once obtained the contribution of the forest in reducing the hillslope instabilities, we applied the model PRIMULA considering a</w:t>
      </w:r>
      <w:r w:rsidR="004E11D3">
        <w:rPr>
          <w:lang w:val="en-US"/>
        </w:rPr>
        <w:t xml:space="preserve"> hyetograph of 100 </w:t>
      </w:r>
      <w:r w:rsidR="00A52FBF">
        <w:rPr>
          <w:lang w:val="en-US"/>
        </w:rPr>
        <w:t>years return period (</w:t>
      </w:r>
      <w:r w:rsidR="00BC6BEE">
        <w:rPr>
          <w:lang w:val="en-US"/>
        </w:rPr>
        <w:t xml:space="preserve">i.e., probability of </w:t>
      </w:r>
      <w:r w:rsidR="00EC5487">
        <w:rPr>
          <w:lang w:val="en-US"/>
        </w:rPr>
        <w:t xml:space="preserve">1% </w:t>
      </w:r>
      <w:r w:rsidR="00BC6BEE">
        <w:rPr>
          <w:lang w:val="en-US"/>
        </w:rPr>
        <w:t>of</w:t>
      </w:r>
      <w:r w:rsidR="00EC5487">
        <w:rPr>
          <w:lang w:val="en-US"/>
        </w:rPr>
        <w:t xml:space="preserve"> </w:t>
      </w:r>
      <w:r w:rsidR="00BC6BEE">
        <w:rPr>
          <w:lang w:val="en-US"/>
        </w:rPr>
        <w:t xml:space="preserve">occurrence </w:t>
      </w:r>
      <w:r w:rsidR="00421CCF">
        <w:rPr>
          <w:lang w:val="en-US"/>
        </w:rPr>
        <w:t>each year</w:t>
      </w:r>
      <w:r w:rsidR="00A52FBF">
        <w:rPr>
          <w:lang w:val="en-US"/>
        </w:rPr>
        <w:t>)</w:t>
      </w:r>
      <w:r w:rsidR="00BC6BEE">
        <w:rPr>
          <w:lang w:val="en-US"/>
        </w:rPr>
        <w:t xml:space="preserve">. </w:t>
      </w:r>
      <w:r w:rsidR="00000FFE">
        <w:rPr>
          <w:lang w:val="en-US"/>
        </w:rPr>
        <w:t>PRIMULA provided shallow landslide susceptible maps in function of different scenarios</w:t>
      </w:r>
      <w:r w:rsidR="00DC212C">
        <w:rPr>
          <w:lang w:val="en-US"/>
        </w:rPr>
        <w:t xml:space="preserve"> ()</w:t>
      </w:r>
      <w:r w:rsidR="00000FFE">
        <w:rPr>
          <w:lang w:val="en-US"/>
        </w:rPr>
        <w:t xml:space="preserve">. In 2022, </w:t>
      </w:r>
      <w:r w:rsidR="00CC4F1F">
        <w:rPr>
          <w:lang w:val="en-US"/>
        </w:rPr>
        <w:t>the area with a probability of failure higher than 50% is 43.5 ha</w:t>
      </w:r>
      <w:r w:rsidR="00B309D1">
        <w:rPr>
          <w:lang w:val="en-US"/>
        </w:rPr>
        <w:t xml:space="preserve"> and increases due to bark beetle attack. In 2025, the prone landslide area </w:t>
      </w:r>
      <w:r w:rsidR="00DC212C">
        <w:rPr>
          <w:lang w:val="en-US"/>
        </w:rPr>
        <w:t>ranges from 48.1 to 55.0 ha for mild and severe scenarios. In 2035, the prone landslide area ranges from 50.5 to 5</w:t>
      </w:r>
      <w:r w:rsidR="004B3D30">
        <w:rPr>
          <w:lang w:val="en-US"/>
        </w:rPr>
        <w:t>9</w:t>
      </w:r>
      <w:r w:rsidR="00DC212C">
        <w:rPr>
          <w:lang w:val="en-US"/>
        </w:rPr>
        <w:t>.</w:t>
      </w:r>
      <w:r w:rsidR="004B3D30">
        <w:rPr>
          <w:lang w:val="en-US"/>
        </w:rPr>
        <w:t>4</w:t>
      </w:r>
      <w:r w:rsidR="00DC212C">
        <w:rPr>
          <w:lang w:val="en-US"/>
        </w:rPr>
        <w:t xml:space="preserve"> ha for mild and severe scenarios.</w:t>
      </w:r>
      <w:r w:rsidR="004B3D30">
        <w:rPr>
          <w:lang w:val="en-US"/>
        </w:rPr>
        <w:t xml:space="preserve"> Conversely, the scenarios that simulate the consequences of restoration activities</w:t>
      </w:r>
      <w:r w:rsidR="00C5350A">
        <w:rPr>
          <w:lang w:val="en-US"/>
        </w:rPr>
        <w:t xml:space="preserve">, predict a significant stabilization </w:t>
      </w:r>
      <w:r w:rsidR="000C21FE">
        <w:rPr>
          <w:lang w:val="en-US"/>
        </w:rPr>
        <w:t xml:space="preserve">reducing the potential unstable area </w:t>
      </w:r>
      <w:r w:rsidR="000F7898">
        <w:rPr>
          <w:lang w:val="en-US"/>
        </w:rPr>
        <w:t>until</w:t>
      </w:r>
      <w:r w:rsidR="00C5350A">
        <w:rPr>
          <w:lang w:val="en-US"/>
        </w:rPr>
        <w:t xml:space="preserve"> </w:t>
      </w:r>
      <w:r w:rsidR="000C21FE">
        <w:rPr>
          <w:lang w:val="en-US"/>
        </w:rPr>
        <w:t>30.3</w:t>
      </w:r>
      <w:r w:rsidR="000F7898">
        <w:rPr>
          <w:lang w:val="en-US"/>
        </w:rPr>
        <w:t xml:space="preserve"> ha in 2025 and</w:t>
      </w:r>
      <w:r w:rsidR="000C21FE">
        <w:rPr>
          <w:lang w:val="en-US"/>
        </w:rPr>
        <w:t xml:space="preserve"> 25.9 ha </w:t>
      </w:r>
      <w:r w:rsidR="000F7898">
        <w:rPr>
          <w:lang w:val="en-US"/>
        </w:rPr>
        <w:t xml:space="preserve">in 2035. </w:t>
      </w:r>
    </w:p>
    <w:p w:rsidR="00B40A68" w:rsidP="00A144E1" w:rsidRDefault="00B40A68" w14:paraId="260000A2" w14:textId="566C272D">
      <w:pPr>
        <w:jc w:val="both"/>
        <w:rPr>
          <w:lang w:val="en-US"/>
        </w:rPr>
      </w:pPr>
    </w:p>
    <w:p w:rsidRPr="00E52C8D" w:rsidR="007A069D" w:rsidP="007A069D" w:rsidRDefault="007A069D" w14:paraId="1A923F09" w14:textId="450F2DEB">
      <w:pPr>
        <w:pStyle w:val="Didascalia"/>
        <w:keepNext/>
        <w:rPr>
          <w:lang w:val="en-US"/>
        </w:rPr>
      </w:pPr>
      <w:r w:rsidRPr="00E52C8D">
        <w:rPr>
          <w:lang w:val="en-US"/>
        </w:rPr>
        <w:t xml:space="preserve">Table </w:t>
      </w:r>
      <w:r w:rsidR="00775769">
        <w:fldChar w:fldCharType="begin"/>
      </w:r>
      <w:r w:rsidRPr="00E52C8D" w:rsidR="00775769">
        <w:rPr>
          <w:lang w:val="en-US"/>
        </w:rPr>
        <w:instrText xml:space="preserve"> SEQ Table \* ARABIC </w:instrText>
      </w:r>
      <w:r w:rsidR="00775769">
        <w:fldChar w:fldCharType="separate"/>
      </w:r>
      <w:r w:rsidR="00296B5C">
        <w:rPr>
          <w:noProof/>
          <w:lang w:val="en-US"/>
        </w:rPr>
        <w:t>9</w:t>
      </w:r>
      <w:r w:rsidR="00775769">
        <w:rPr>
          <w:noProof/>
        </w:rPr>
        <w:fldChar w:fldCharType="end"/>
      </w:r>
      <w:r w:rsidRPr="00E52C8D" w:rsidR="00E52C8D">
        <w:rPr>
          <w:noProof/>
          <w:lang w:val="en-US"/>
        </w:rPr>
        <w:t>.</w:t>
      </w:r>
      <w:r w:rsidRPr="00E52C8D" w:rsidR="00E52C8D">
        <w:rPr>
          <w:noProof/>
          <w:lang w:val="en-GB"/>
        </w:rPr>
        <w:t xml:space="preserve"> </w:t>
      </w:r>
      <w:r w:rsidR="00E52C8D">
        <w:rPr>
          <w:noProof/>
          <w:lang w:val="en-GB"/>
        </w:rPr>
        <w:t>PRIMULA</w:t>
      </w:r>
      <w:r w:rsidRPr="00807EDD" w:rsidR="00E52C8D">
        <w:rPr>
          <w:noProof/>
          <w:lang w:val="en-GB"/>
        </w:rPr>
        <w:t xml:space="preserve"> simulations i</w:t>
      </w:r>
      <w:r w:rsidR="00E52C8D">
        <w:rPr>
          <w:noProof/>
          <w:lang w:val="en-GB"/>
        </w:rPr>
        <w:t>n fucntion of different future scenarios.</w:t>
      </w:r>
    </w:p>
    <w:tbl>
      <w:tblPr>
        <w:tblStyle w:val="Tabellaelenco6acolori"/>
        <w:tblW w:w="4841" w:type="pct"/>
        <w:tblLook w:val="04A0" w:firstRow="1" w:lastRow="0" w:firstColumn="1" w:lastColumn="0" w:noHBand="0" w:noVBand="1"/>
      </w:tblPr>
      <w:tblGrid>
        <w:gridCol w:w="760"/>
        <w:gridCol w:w="2570"/>
        <w:gridCol w:w="1269"/>
        <w:gridCol w:w="1922"/>
        <w:gridCol w:w="2811"/>
      </w:tblGrid>
      <w:tr w:rsidRPr="00D440F8" w:rsidR="0044024E" w:rsidTr="005B74E6" w14:paraId="201CEF7E"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 w:type="pct"/>
          </w:tcPr>
          <w:p w:rsidR="0044024E" w:rsidP="002654D9" w:rsidRDefault="0044024E" w14:paraId="3605267E" w14:textId="77777777">
            <w:pPr>
              <w:jc w:val="both"/>
              <w:rPr>
                <w:lang w:val="en-GB"/>
              </w:rPr>
            </w:pPr>
            <w:r>
              <w:rPr>
                <w:lang w:val="en-GB"/>
              </w:rPr>
              <w:t>Year</w:t>
            </w:r>
          </w:p>
        </w:tc>
        <w:tc>
          <w:tcPr>
            <w:tcW w:w="1377" w:type="pct"/>
          </w:tcPr>
          <w:p w:rsidR="0044024E" w:rsidP="002654D9" w:rsidRDefault="0044024E" w14:paraId="7EA28856" w14:textId="77777777">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Disturbance</w:t>
            </w:r>
          </w:p>
        </w:tc>
        <w:tc>
          <w:tcPr>
            <w:tcW w:w="680" w:type="pct"/>
          </w:tcPr>
          <w:p w:rsidR="0044024E" w:rsidP="002654D9" w:rsidRDefault="0044024E" w14:paraId="3C553FE8" w14:textId="77777777">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Scenario</w:t>
            </w:r>
          </w:p>
        </w:tc>
        <w:tc>
          <w:tcPr>
            <w:tcW w:w="1030" w:type="pct"/>
          </w:tcPr>
          <w:p w:rsidR="0044024E" w:rsidP="002654D9" w:rsidRDefault="0044024E" w14:paraId="2D817A14" w14:textId="77777777">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Damaged area/Restored area</w:t>
            </w:r>
          </w:p>
        </w:tc>
        <w:tc>
          <w:tcPr>
            <w:tcW w:w="1506" w:type="pct"/>
          </w:tcPr>
          <w:p w:rsidR="0044024E" w:rsidP="002654D9" w:rsidRDefault="00D1365E" w14:paraId="5B352017" w14:textId="27963B62">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Difference in p</w:t>
            </w:r>
            <w:r w:rsidR="00181AF5">
              <w:rPr>
                <w:lang w:val="en-GB"/>
              </w:rPr>
              <w:t>rone-landslide area (m</w:t>
            </w:r>
            <w:r w:rsidRPr="00181AF5" w:rsidR="00181AF5">
              <w:rPr>
                <w:vertAlign w:val="superscript"/>
                <w:lang w:val="en-GB"/>
              </w:rPr>
              <w:t>2</w:t>
            </w:r>
            <w:r w:rsidR="00181AF5">
              <w:rPr>
                <w:lang w:val="en-GB"/>
              </w:rPr>
              <w:t>)</w:t>
            </w:r>
          </w:p>
        </w:tc>
      </w:tr>
      <w:tr w:rsidR="005B74E6" w:rsidTr="005B74E6" w14:paraId="1981118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 w:type="pct"/>
          </w:tcPr>
          <w:p w:rsidR="0044024E" w:rsidP="002654D9" w:rsidRDefault="0044024E" w14:paraId="693D90F3" w14:textId="77777777">
            <w:pPr>
              <w:jc w:val="both"/>
              <w:rPr>
                <w:lang w:val="en-GB"/>
              </w:rPr>
            </w:pPr>
            <w:r>
              <w:rPr>
                <w:lang w:val="en-GB"/>
              </w:rPr>
              <w:t>2022</w:t>
            </w:r>
          </w:p>
        </w:tc>
        <w:tc>
          <w:tcPr>
            <w:tcW w:w="1377" w:type="pct"/>
          </w:tcPr>
          <w:p w:rsidR="0044024E" w:rsidP="002654D9" w:rsidRDefault="0044024E" w14:paraId="79EEA8B8" w14:textId="77777777">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Bark beetle infestation</w:t>
            </w:r>
          </w:p>
        </w:tc>
        <w:tc>
          <w:tcPr>
            <w:tcW w:w="680" w:type="pct"/>
          </w:tcPr>
          <w:p w:rsidR="0044024E" w:rsidP="002654D9" w:rsidRDefault="0044024E" w14:paraId="53CB9101" w14:textId="77777777">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Observed</w:t>
            </w:r>
          </w:p>
        </w:tc>
        <w:tc>
          <w:tcPr>
            <w:tcW w:w="1030" w:type="pct"/>
          </w:tcPr>
          <w:p w:rsidR="0044024E" w:rsidP="002654D9" w:rsidRDefault="0044024E" w14:paraId="4386BE70"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22</w:t>
            </w:r>
          </w:p>
        </w:tc>
        <w:tc>
          <w:tcPr>
            <w:tcW w:w="1506" w:type="pct"/>
          </w:tcPr>
          <w:p w:rsidR="0044024E" w:rsidP="002654D9" w:rsidRDefault="00983E95" w14:paraId="234497D2" w14:textId="32269EB5">
            <w:pPr>
              <w:jc w:val="both"/>
              <w:cnfStyle w:val="000000100000" w:firstRow="0" w:lastRow="0" w:firstColumn="0" w:lastColumn="0" w:oddVBand="0" w:evenVBand="0" w:oddHBand="1" w:evenHBand="0" w:firstRowFirstColumn="0" w:firstRowLastColumn="0" w:lastRowFirstColumn="0" w:lastRowLastColumn="0"/>
              <w:rPr>
                <w:lang w:val="en-GB"/>
              </w:rPr>
            </w:pPr>
            <w:r>
              <w:rPr>
                <w:rFonts w:ascii="Calibri" w:hAnsi="Calibri" w:cs="Calibri"/>
                <w:color w:val="000000"/>
              </w:rPr>
              <w:t>+</w:t>
            </w:r>
            <w:r w:rsidRPr="00CA52EE">
              <w:rPr>
                <w:rFonts w:ascii="Calibri" w:hAnsi="Calibri" w:eastAsia="Times New Roman" w:cs="Calibri"/>
                <w:color w:val="000000"/>
                <w:lang w:val="en-GB" w:eastAsia="en-GB"/>
              </w:rPr>
              <w:t>434</w:t>
            </w:r>
            <w:r>
              <w:rPr>
                <w:rFonts w:ascii="Calibri" w:hAnsi="Calibri" w:eastAsia="Times New Roman" w:cs="Calibri"/>
                <w:color w:val="000000"/>
                <w:lang w:val="en-GB" w:eastAsia="en-GB"/>
              </w:rPr>
              <w:t>,</w:t>
            </w:r>
            <w:r w:rsidRPr="00CA52EE">
              <w:rPr>
                <w:rFonts w:ascii="Calibri" w:hAnsi="Calibri" w:eastAsia="Times New Roman" w:cs="Calibri"/>
                <w:color w:val="000000"/>
                <w:lang w:val="en-GB" w:eastAsia="en-GB"/>
              </w:rPr>
              <w:t>800</w:t>
            </w:r>
          </w:p>
        </w:tc>
      </w:tr>
      <w:tr w:rsidR="005B74E6" w:rsidTr="005B74E6" w14:paraId="6E6C07A0" w14:textId="77777777">
        <w:tc>
          <w:tcPr>
            <w:cnfStyle w:val="001000000000" w:firstRow="0" w:lastRow="0" w:firstColumn="1" w:lastColumn="0" w:oddVBand="0" w:evenVBand="0" w:oddHBand="0" w:evenHBand="0" w:firstRowFirstColumn="0" w:firstRowLastColumn="0" w:lastRowFirstColumn="0" w:lastRowLastColumn="0"/>
            <w:tcW w:w="407" w:type="pct"/>
          </w:tcPr>
          <w:p w:rsidR="0044024E" w:rsidP="002654D9" w:rsidRDefault="0044024E" w14:paraId="078B4C41" w14:textId="77777777">
            <w:pPr>
              <w:jc w:val="both"/>
              <w:rPr>
                <w:lang w:val="en-GB"/>
              </w:rPr>
            </w:pPr>
            <w:r>
              <w:rPr>
                <w:lang w:val="en-GB"/>
              </w:rPr>
              <w:t>2025</w:t>
            </w:r>
          </w:p>
        </w:tc>
        <w:tc>
          <w:tcPr>
            <w:tcW w:w="1377" w:type="pct"/>
          </w:tcPr>
          <w:p w:rsidR="0044024E" w:rsidP="002654D9" w:rsidRDefault="0044024E" w14:paraId="05F92106" w14:textId="77777777">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Bark beetle infestation</w:t>
            </w:r>
          </w:p>
        </w:tc>
        <w:tc>
          <w:tcPr>
            <w:tcW w:w="680" w:type="pct"/>
          </w:tcPr>
          <w:p w:rsidR="0044024E" w:rsidP="002654D9" w:rsidRDefault="0044024E" w14:paraId="41749AA0" w14:textId="77777777">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Mild</w:t>
            </w:r>
          </w:p>
        </w:tc>
        <w:tc>
          <w:tcPr>
            <w:tcW w:w="1030" w:type="pct"/>
          </w:tcPr>
          <w:p w:rsidR="0044024E" w:rsidP="002654D9" w:rsidRDefault="0044024E" w14:paraId="315CD5DA" w14:textId="77777777">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42 (3 times)</w:t>
            </w:r>
          </w:p>
        </w:tc>
        <w:tc>
          <w:tcPr>
            <w:tcW w:w="1506" w:type="pct"/>
          </w:tcPr>
          <w:p w:rsidR="0044024E" w:rsidP="002654D9" w:rsidRDefault="005776FB" w14:paraId="5184CAFC" w14:textId="398EB617">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+480,900</w:t>
            </w:r>
          </w:p>
        </w:tc>
      </w:tr>
      <w:tr w:rsidR="005B74E6" w:rsidTr="005B74E6" w14:paraId="293BD9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 w:type="pct"/>
          </w:tcPr>
          <w:p w:rsidR="0044024E" w:rsidP="002654D9" w:rsidRDefault="0044024E" w14:paraId="416D7C69" w14:textId="77777777">
            <w:pPr>
              <w:jc w:val="both"/>
              <w:rPr>
                <w:lang w:val="en-GB"/>
              </w:rPr>
            </w:pPr>
            <w:r>
              <w:rPr>
                <w:lang w:val="en-GB"/>
              </w:rPr>
              <w:t>2025</w:t>
            </w:r>
          </w:p>
        </w:tc>
        <w:tc>
          <w:tcPr>
            <w:tcW w:w="1377" w:type="pct"/>
          </w:tcPr>
          <w:p w:rsidR="0044024E" w:rsidP="002654D9" w:rsidRDefault="0044024E" w14:paraId="204AA894" w14:textId="77777777">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Bark beetle infestation</w:t>
            </w:r>
          </w:p>
        </w:tc>
        <w:tc>
          <w:tcPr>
            <w:tcW w:w="680" w:type="pct"/>
          </w:tcPr>
          <w:p w:rsidR="0044024E" w:rsidP="002654D9" w:rsidRDefault="0044024E" w14:paraId="6B3206D6" w14:textId="77777777">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Moderate</w:t>
            </w:r>
          </w:p>
        </w:tc>
        <w:tc>
          <w:tcPr>
            <w:tcW w:w="1030" w:type="pct"/>
          </w:tcPr>
          <w:p w:rsidR="0044024E" w:rsidP="002654D9" w:rsidRDefault="0044024E" w14:paraId="793D2E1C"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70 (5 times)</w:t>
            </w:r>
          </w:p>
        </w:tc>
        <w:tc>
          <w:tcPr>
            <w:tcW w:w="1506" w:type="pct"/>
          </w:tcPr>
          <w:p w:rsidR="0044024E" w:rsidP="002654D9" w:rsidRDefault="00E1160D" w14:paraId="3B1ED771" w14:textId="3944FF09">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+502,</w:t>
            </w:r>
            <w:r w:rsidR="006C730B">
              <w:rPr>
                <w:lang w:val="en-GB"/>
              </w:rPr>
              <w:t>900</w:t>
            </w:r>
          </w:p>
        </w:tc>
      </w:tr>
      <w:tr w:rsidR="005B74E6" w:rsidTr="005B74E6" w14:paraId="07B94505" w14:textId="77777777">
        <w:tc>
          <w:tcPr>
            <w:cnfStyle w:val="001000000000" w:firstRow="0" w:lastRow="0" w:firstColumn="1" w:lastColumn="0" w:oddVBand="0" w:evenVBand="0" w:oddHBand="0" w:evenHBand="0" w:firstRowFirstColumn="0" w:firstRowLastColumn="0" w:lastRowFirstColumn="0" w:lastRowLastColumn="0"/>
            <w:tcW w:w="407" w:type="pct"/>
          </w:tcPr>
          <w:p w:rsidR="0044024E" w:rsidP="002654D9" w:rsidRDefault="0044024E" w14:paraId="782144D4" w14:textId="77777777">
            <w:pPr>
              <w:jc w:val="both"/>
              <w:rPr>
                <w:lang w:val="en-GB"/>
              </w:rPr>
            </w:pPr>
            <w:r>
              <w:rPr>
                <w:lang w:val="en-GB"/>
              </w:rPr>
              <w:t>2025</w:t>
            </w:r>
          </w:p>
        </w:tc>
        <w:tc>
          <w:tcPr>
            <w:tcW w:w="1377" w:type="pct"/>
          </w:tcPr>
          <w:p w:rsidRPr="007B7B4B" w:rsidR="0044024E" w:rsidP="002654D9" w:rsidRDefault="0044024E" w14:paraId="2F5A618B" w14:textId="77777777">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Bark beetle infestation</w:t>
            </w:r>
          </w:p>
        </w:tc>
        <w:tc>
          <w:tcPr>
            <w:tcW w:w="680" w:type="pct"/>
          </w:tcPr>
          <w:p w:rsidRPr="007B7B4B" w:rsidR="0044024E" w:rsidP="002654D9" w:rsidRDefault="0044024E" w14:paraId="395CD3F5" w14:textId="77777777">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Severe</w:t>
            </w:r>
          </w:p>
        </w:tc>
        <w:tc>
          <w:tcPr>
            <w:tcW w:w="1030" w:type="pct"/>
          </w:tcPr>
          <w:p w:rsidR="0044024E" w:rsidP="002654D9" w:rsidRDefault="0044024E" w14:paraId="393C3C44" w14:textId="77777777">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112 (8 times)</w:t>
            </w:r>
          </w:p>
        </w:tc>
        <w:tc>
          <w:tcPr>
            <w:tcW w:w="1506" w:type="pct"/>
          </w:tcPr>
          <w:p w:rsidR="0044024E" w:rsidP="002654D9" w:rsidRDefault="0081533F" w14:paraId="56E0C382" w14:textId="1E8031D7">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+550</w:t>
            </w:r>
            <w:r w:rsidR="00160E26">
              <w:rPr>
                <w:lang w:val="en-GB"/>
              </w:rPr>
              <w:t>,200</w:t>
            </w:r>
          </w:p>
        </w:tc>
      </w:tr>
      <w:tr w:rsidR="005B74E6" w:rsidTr="005B74E6" w14:paraId="6B89195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 w:type="pct"/>
          </w:tcPr>
          <w:p w:rsidR="0044024E" w:rsidP="002654D9" w:rsidRDefault="0044024E" w14:paraId="69998EC8" w14:textId="77777777">
            <w:pPr>
              <w:jc w:val="both"/>
              <w:rPr>
                <w:lang w:val="en-GB"/>
              </w:rPr>
            </w:pPr>
            <w:r>
              <w:rPr>
                <w:lang w:val="en-GB"/>
              </w:rPr>
              <w:t>2035</w:t>
            </w:r>
          </w:p>
        </w:tc>
        <w:tc>
          <w:tcPr>
            <w:tcW w:w="1377" w:type="pct"/>
          </w:tcPr>
          <w:p w:rsidRPr="007B7B4B" w:rsidR="0044024E" w:rsidP="002654D9" w:rsidRDefault="0044024E" w14:paraId="430770D0"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7B7B4B">
              <w:rPr>
                <w:lang w:val="en-GB"/>
              </w:rPr>
              <w:t>Bark beetle infestation</w:t>
            </w:r>
          </w:p>
        </w:tc>
        <w:tc>
          <w:tcPr>
            <w:tcW w:w="680" w:type="pct"/>
          </w:tcPr>
          <w:p w:rsidRPr="007B7B4B" w:rsidR="0044024E" w:rsidP="002654D9" w:rsidRDefault="0044024E" w14:paraId="0F7FB375" w14:textId="77777777">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Mild</w:t>
            </w:r>
          </w:p>
        </w:tc>
        <w:tc>
          <w:tcPr>
            <w:tcW w:w="1030" w:type="pct"/>
          </w:tcPr>
          <w:p w:rsidR="0044024E" w:rsidP="002654D9" w:rsidRDefault="0044024E" w14:paraId="31144574"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84 (6 times)</w:t>
            </w:r>
          </w:p>
        </w:tc>
        <w:tc>
          <w:tcPr>
            <w:tcW w:w="1506" w:type="pct"/>
          </w:tcPr>
          <w:p w:rsidR="0044024E" w:rsidP="002654D9" w:rsidRDefault="005776FB" w14:paraId="71B94496" w14:textId="1F4B7909">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+505,200</w:t>
            </w:r>
          </w:p>
        </w:tc>
      </w:tr>
      <w:tr w:rsidR="005B74E6" w:rsidTr="005B74E6" w14:paraId="4DF6A8CA" w14:textId="77777777">
        <w:tc>
          <w:tcPr>
            <w:cnfStyle w:val="001000000000" w:firstRow="0" w:lastRow="0" w:firstColumn="1" w:lastColumn="0" w:oddVBand="0" w:evenVBand="0" w:oddHBand="0" w:evenHBand="0" w:firstRowFirstColumn="0" w:firstRowLastColumn="0" w:lastRowFirstColumn="0" w:lastRowLastColumn="0"/>
            <w:tcW w:w="407" w:type="pct"/>
          </w:tcPr>
          <w:p w:rsidR="0044024E" w:rsidP="002654D9" w:rsidRDefault="0044024E" w14:paraId="059DF959" w14:textId="77777777">
            <w:pPr>
              <w:jc w:val="both"/>
              <w:rPr>
                <w:lang w:val="en-GB"/>
              </w:rPr>
            </w:pPr>
            <w:r>
              <w:rPr>
                <w:lang w:val="en-GB"/>
              </w:rPr>
              <w:t>2035</w:t>
            </w:r>
          </w:p>
        </w:tc>
        <w:tc>
          <w:tcPr>
            <w:tcW w:w="1377" w:type="pct"/>
          </w:tcPr>
          <w:p w:rsidRPr="007A0DEE" w:rsidR="0044024E" w:rsidP="002654D9" w:rsidRDefault="0044024E" w14:paraId="18737D9D" w14:textId="77777777">
            <w:pPr>
              <w:jc w:val="both"/>
              <w:cnfStyle w:val="000000000000" w:firstRow="0" w:lastRow="0" w:firstColumn="0" w:lastColumn="0" w:oddVBand="0" w:evenVBand="0" w:oddHBand="0" w:evenHBand="0" w:firstRowFirstColumn="0" w:firstRowLastColumn="0" w:lastRowFirstColumn="0" w:lastRowLastColumn="0"/>
              <w:rPr>
                <w:lang w:val="en-GB"/>
              </w:rPr>
            </w:pPr>
            <w:r w:rsidRPr="007A0DEE">
              <w:rPr>
                <w:lang w:val="en-GB"/>
              </w:rPr>
              <w:t>Bark beetle infestation</w:t>
            </w:r>
          </w:p>
        </w:tc>
        <w:tc>
          <w:tcPr>
            <w:tcW w:w="680" w:type="pct"/>
          </w:tcPr>
          <w:p w:rsidRPr="007A0DEE" w:rsidR="0044024E" w:rsidP="002654D9" w:rsidRDefault="0044024E" w14:paraId="21A69EF1" w14:textId="77777777">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Moderate</w:t>
            </w:r>
          </w:p>
        </w:tc>
        <w:tc>
          <w:tcPr>
            <w:tcW w:w="1030" w:type="pct"/>
          </w:tcPr>
          <w:p w:rsidR="0044024E" w:rsidP="002654D9" w:rsidRDefault="0044024E" w14:paraId="102C5227" w14:textId="77777777">
            <w:pPr>
              <w:jc w:val="both"/>
              <w:cnfStyle w:val="000000000000" w:firstRow="0" w:lastRow="0" w:firstColumn="0" w:lastColumn="0" w:oddVBand="0" w:evenVBand="0" w:oddHBand="0" w:evenHBand="0" w:firstRowFirstColumn="0" w:firstRowLastColumn="0" w:lastRowFirstColumn="0" w:lastRowLastColumn="0"/>
              <w:rPr>
                <w:lang w:val="en-GB"/>
              </w:rPr>
            </w:pPr>
            <w:r w:rsidRPr="009D4F97">
              <w:rPr>
                <w:lang w:val="en-GB"/>
              </w:rPr>
              <w:t>143 (10 times)</w:t>
            </w:r>
          </w:p>
        </w:tc>
        <w:tc>
          <w:tcPr>
            <w:tcW w:w="1506" w:type="pct"/>
          </w:tcPr>
          <w:p w:rsidR="0044024E" w:rsidP="002654D9" w:rsidRDefault="00360239" w14:paraId="0F586A67" w14:textId="03CA8511">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+559,100</w:t>
            </w:r>
          </w:p>
        </w:tc>
      </w:tr>
      <w:tr w:rsidR="005B74E6" w:rsidTr="005B74E6" w14:paraId="56133AA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 w:type="pct"/>
          </w:tcPr>
          <w:p w:rsidR="0044024E" w:rsidP="002654D9" w:rsidRDefault="0044024E" w14:paraId="0AB63024" w14:textId="77777777">
            <w:pPr>
              <w:jc w:val="both"/>
              <w:rPr>
                <w:lang w:val="en-GB"/>
              </w:rPr>
            </w:pPr>
            <w:r>
              <w:rPr>
                <w:lang w:val="en-GB"/>
              </w:rPr>
              <w:t>2035</w:t>
            </w:r>
          </w:p>
        </w:tc>
        <w:tc>
          <w:tcPr>
            <w:tcW w:w="1377" w:type="pct"/>
          </w:tcPr>
          <w:p w:rsidRPr="007A0DEE" w:rsidR="0044024E" w:rsidP="002654D9" w:rsidRDefault="0044024E" w14:paraId="0A6197FE"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7A0DEE">
              <w:rPr>
                <w:lang w:val="en-GB"/>
              </w:rPr>
              <w:t>Bark beetle infestation</w:t>
            </w:r>
          </w:p>
        </w:tc>
        <w:tc>
          <w:tcPr>
            <w:tcW w:w="680" w:type="pct"/>
          </w:tcPr>
          <w:p w:rsidRPr="007A0DEE" w:rsidR="0044024E" w:rsidP="002654D9" w:rsidRDefault="0044024E" w14:paraId="5D10A69D" w14:textId="77777777">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Severe</w:t>
            </w:r>
          </w:p>
        </w:tc>
        <w:tc>
          <w:tcPr>
            <w:tcW w:w="1030" w:type="pct"/>
          </w:tcPr>
          <w:p w:rsidR="0044024E" w:rsidP="002654D9" w:rsidRDefault="0044024E" w14:paraId="62D4CFD7"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9D4F97">
              <w:rPr>
                <w:lang w:val="en-GB"/>
              </w:rPr>
              <w:t>224 (16 times)</w:t>
            </w:r>
          </w:p>
        </w:tc>
        <w:tc>
          <w:tcPr>
            <w:tcW w:w="1506" w:type="pct"/>
          </w:tcPr>
          <w:p w:rsidR="0044024E" w:rsidP="002654D9" w:rsidRDefault="006C730B" w14:paraId="19366025" w14:textId="412A8467">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+594,500</w:t>
            </w:r>
          </w:p>
        </w:tc>
      </w:tr>
      <w:tr w:rsidR="005B74E6" w:rsidTr="005B74E6" w14:paraId="54E4B658" w14:textId="77777777">
        <w:tc>
          <w:tcPr>
            <w:cnfStyle w:val="001000000000" w:firstRow="0" w:lastRow="0" w:firstColumn="1" w:lastColumn="0" w:oddVBand="0" w:evenVBand="0" w:oddHBand="0" w:evenHBand="0" w:firstRowFirstColumn="0" w:firstRowLastColumn="0" w:lastRowFirstColumn="0" w:lastRowLastColumn="0"/>
            <w:tcW w:w="407" w:type="pct"/>
          </w:tcPr>
          <w:p w:rsidR="0044024E" w:rsidP="002654D9" w:rsidRDefault="0044024E" w14:paraId="3ABD7F31" w14:textId="77777777">
            <w:pPr>
              <w:jc w:val="both"/>
              <w:rPr>
                <w:lang w:val="en-GB"/>
              </w:rPr>
            </w:pPr>
            <w:r>
              <w:rPr>
                <w:lang w:val="en-GB"/>
              </w:rPr>
              <w:t>2025</w:t>
            </w:r>
          </w:p>
        </w:tc>
        <w:tc>
          <w:tcPr>
            <w:tcW w:w="1377" w:type="pct"/>
          </w:tcPr>
          <w:p w:rsidR="0044024E" w:rsidP="002654D9" w:rsidRDefault="0044024E" w14:paraId="12C55DEF" w14:textId="77777777">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Restoration</w:t>
            </w:r>
          </w:p>
        </w:tc>
        <w:tc>
          <w:tcPr>
            <w:tcW w:w="680" w:type="pct"/>
          </w:tcPr>
          <w:p w:rsidR="0044024E" w:rsidP="002654D9" w:rsidRDefault="0044024E" w14:paraId="38B15937" w14:textId="77777777">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Restored</w:t>
            </w:r>
          </w:p>
        </w:tc>
        <w:tc>
          <w:tcPr>
            <w:tcW w:w="1030" w:type="pct"/>
          </w:tcPr>
          <w:p w:rsidR="0044024E" w:rsidP="002654D9" w:rsidRDefault="00720CCE" w14:paraId="06B86016" w14:textId="0C5880A5">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99</w:t>
            </w:r>
          </w:p>
        </w:tc>
        <w:tc>
          <w:tcPr>
            <w:tcW w:w="1506" w:type="pct"/>
          </w:tcPr>
          <w:p w:rsidR="0044024E" w:rsidP="002654D9" w:rsidRDefault="00360239" w14:paraId="6A4ADBF2" w14:textId="29DF48AC">
            <w:pPr>
              <w:jc w:val="both"/>
              <w:cnfStyle w:val="000000000000" w:firstRow="0" w:lastRow="0" w:firstColumn="0" w:lastColumn="0" w:oddVBand="0" w:evenVBand="0" w:oddHBand="0" w:evenHBand="0" w:firstRowFirstColumn="0" w:firstRowLastColumn="0" w:lastRowFirstColumn="0" w:lastRowLastColumn="0"/>
              <w:rPr>
                <w:lang w:val="en-GB"/>
              </w:rPr>
            </w:pPr>
            <w:r>
              <w:rPr>
                <w:lang w:val="en-GB"/>
              </w:rPr>
              <w:t>+303,700</w:t>
            </w:r>
          </w:p>
        </w:tc>
      </w:tr>
      <w:tr w:rsidR="005B74E6" w:rsidTr="005B74E6" w14:paraId="5929CAD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 w:type="pct"/>
          </w:tcPr>
          <w:p w:rsidR="0044024E" w:rsidP="002654D9" w:rsidRDefault="0044024E" w14:paraId="6534293B" w14:textId="77777777">
            <w:pPr>
              <w:jc w:val="both"/>
              <w:rPr>
                <w:lang w:val="en-GB"/>
              </w:rPr>
            </w:pPr>
            <w:r>
              <w:rPr>
                <w:lang w:val="en-GB"/>
              </w:rPr>
              <w:t>2035</w:t>
            </w:r>
          </w:p>
        </w:tc>
        <w:tc>
          <w:tcPr>
            <w:tcW w:w="1377" w:type="pct"/>
          </w:tcPr>
          <w:p w:rsidR="0044024E" w:rsidP="002654D9" w:rsidRDefault="0044024E" w14:paraId="1D1E9F6B" w14:textId="77777777">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Restoration</w:t>
            </w:r>
          </w:p>
        </w:tc>
        <w:tc>
          <w:tcPr>
            <w:tcW w:w="680" w:type="pct"/>
          </w:tcPr>
          <w:p w:rsidR="0044024E" w:rsidP="002654D9" w:rsidRDefault="0044024E" w14:paraId="3AD67D53" w14:textId="77777777">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Restored</w:t>
            </w:r>
          </w:p>
        </w:tc>
        <w:tc>
          <w:tcPr>
            <w:tcW w:w="1030" w:type="pct"/>
          </w:tcPr>
          <w:p w:rsidR="0044024E" w:rsidP="002654D9" w:rsidRDefault="00720CCE" w14:paraId="5192AE7F" w14:textId="11AAB1D7">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110</w:t>
            </w:r>
          </w:p>
        </w:tc>
        <w:tc>
          <w:tcPr>
            <w:tcW w:w="1506" w:type="pct"/>
          </w:tcPr>
          <w:p w:rsidR="0044024E" w:rsidP="002654D9" w:rsidRDefault="00360239" w14:paraId="033D13B5" w14:textId="7AEFAF2F">
            <w:pPr>
              <w:jc w:val="both"/>
              <w:cnfStyle w:val="000000100000" w:firstRow="0" w:lastRow="0" w:firstColumn="0" w:lastColumn="0" w:oddVBand="0" w:evenVBand="0" w:oddHBand="1" w:evenHBand="0" w:firstRowFirstColumn="0" w:firstRowLastColumn="0" w:lastRowFirstColumn="0" w:lastRowLastColumn="0"/>
              <w:rPr>
                <w:lang w:val="en-GB"/>
              </w:rPr>
            </w:pPr>
            <w:r>
              <w:rPr>
                <w:lang w:val="en-GB"/>
              </w:rPr>
              <w:t>+258,900</w:t>
            </w:r>
          </w:p>
        </w:tc>
      </w:tr>
    </w:tbl>
    <w:p w:rsidR="00434DE3" w:rsidP="00434DE3" w:rsidRDefault="00434DE3" w14:paraId="51A1A051" w14:textId="77777777">
      <w:pPr>
        <w:rPr>
          <w:sz w:val="20"/>
          <w:szCs w:val="20"/>
        </w:rPr>
      </w:pPr>
    </w:p>
    <w:p w:rsidRPr="00081B9B" w:rsidR="00081B9B" w:rsidP="11DF00A0" w:rsidRDefault="00081B9B" w14:paraId="39FBD151" w14:textId="77777777">
      <w:pPr>
        <w:pStyle w:val="Titolo3"/>
        <w:rPr>
          <w:color w:val="FF0000"/>
          <w:lang w:val="en-US"/>
        </w:rPr>
        <w:pPrChange w:author="Gian Battista Bischetti" w:date="2022-11-11T18:55:31.599Z">
          <w:pPr>
            <w:pStyle w:val="Titolo4"/>
            <w:jc w:val="both"/>
          </w:pPr>
        </w:pPrChange>
      </w:pPr>
      <w:r w:rsidRPr="11DF00A0" w:rsidR="6C2AB4ED">
        <w:rPr>
          <w:lang w:val="en-US"/>
          <w:rPrChange w:author="Gian Battista Bischetti" w:date="2022-11-11T18:55:31.597Z" w:id="2051996171">
            <w:rPr>
              <w:color w:val="FF0000"/>
              <w:lang w:val="en-US"/>
            </w:rPr>
          </w:rPrChange>
        </w:rPr>
        <w:t>Additional absorption of CO</w:t>
      </w:r>
      <w:r w:rsidRPr="11DF00A0" w:rsidR="6C2AB4ED">
        <w:rPr>
          <w:vertAlign w:val="subscript"/>
          <w:lang w:val="en-US"/>
          <w:rPrChange w:author="Gian Battista Bischetti" w:date="2022-11-11T18:55:31.598Z" w:id="911616877">
            <w:rPr>
              <w:color w:val="FF0000"/>
              <w:vertAlign w:val="subscript"/>
              <w:lang w:val="en-US"/>
            </w:rPr>
          </w:rPrChange>
        </w:rPr>
        <w:t>2</w:t>
      </w:r>
    </w:p>
    <w:p w:rsidRPr="00AA3E33" w:rsidR="00081B9B" w:rsidP="00AA3E33" w:rsidRDefault="00081B9B" w14:paraId="35A84AE7" w14:textId="2E6DB279">
      <w:pPr>
        <w:jc w:val="both"/>
        <w:rPr>
          <w:lang w:val="en-GB"/>
        </w:rPr>
      </w:pPr>
      <w:r w:rsidRPr="00AA3E33">
        <w:rPr>
          <w:lang w:val="en-GB"/>
        </w:rPr>
        <w:t xml:space="preserve">In the case of the interventions in the municipality of </w:t>
      </w:r>
      <w:proofErr w:type="spellStart"/>
      <w:r w:rsidRPr="00AA3E33">
        <w:rPr>
          <w:lang w:val="en-GB"/>
        </w:rPr>
        <w:t>Valdisotto</w:t>
      </w:r>
      <w:proofErr w:type="spellEnd"/>
      <w:r w:rsidRPr="00AA3E33">
        <w:rPr>
          <w:lang w:val="en-GB"/>
        </w:rPr>
        <w:t>, additional carbon sinks can be generated by the following activities (</w:t>
      </w:r>
      <w:r w:rsidR="00EF3F9C">
        <w:rPr>
          <w:lang w:val="en-GB"/>
        </w:rPr>
        <w:fldChar w:fldCharType="begin"/>
      </w:r>
      <w:r w:rsidR="00EF3F9C">
        <w:rPr>
          <w:lang w:val="en-GB"/>
        </w:rPr>
        <w:instrText xml:space="preserve"> REF _Ref117591955 \h </w:instrText>
      </w:r>
      <w:r w:rsidR="00EF3F9C">
        <w:rPr>
          <w:lang w:val="en-GB"/>
        </w:rPr>
      </w:r>
      <w:r w:rsidR="00EF3F9C">
        <w:rPr>
          <w:lang w:val="en-GB"/>
        </w:rPr>
        <w:fldChar w:fldCharType="separate"/>
      </w:r>
      <w:r w:rsidRPr="00EF3F9C" w:rsidR="000F7898">
        <w:rPr>
          <w:lang w:val="en-GB"/>
        </w:rPr>
        <w:t xml:space="preserve">Table </w:t>
      </w:r>
      <w:r w:rsidR="000F7898">
        <w:rPr>
          <w:noProof/>
          <w:lang w:val="en-GB"/>
        </w:rPr>
        <w:t>10</w:t>
      </w:r>
      <w:r w:rsidR="00EF3F9C">
        <w:rPr>
          <w:lang w:val="en-GB"/>
        </w:rPr>
        <w:fldChar w:fldCharType="end"/>
      </w:r>
      <w:r w:rsidRPr="00AA3E33">
        <w:rPr>
          <w:lang w:val="en-GB"/>
        </w:rPr>
        <w:t>):</w:t>
      </w:r>
    </w:p>
    <w:p w:rsidR="00EF3F9C" w:rsidP="001E0CEF" w:rsidRDefault="00081B9B" w14:paraId="73C715CF" w14:textId="77777777">
      <w:pPr>
        <w:pStyle w:val="Paragrafoelenco"/>
        <w:numPr>
          <w:ilvl w:val="0"/>
          <w:numId w:val="13"/>
        </w:numPr>
        <w:jc w:val="both"/>
        <w:rPr>
          <w:lang w:val="en-GB"/>
        </w:rPr>
      </w:pPr>
      <w:r w:rsidRPr="00EF3F9C">
        <w:rPr>
          <w:lang w:val="en-GB"/>
        </w:rPr>
        <w:t>Restoration of bark beetle areas: the intervention avoids the future emission into the atmosphere of part of the carbon stored in the dead forest mass in the process of wood decomposition</w:t>
      </w:r>
      <w:r w:rsidRPr="00EF3F9C" w:rsidR="00EF3F9C">
        <w:rPr>
          <w:lang w:val="en-GB"/>
        </w:rPr>
        <w:t>.</w:t>
      </w:r>
    </w:p>
    <w:p w:rsidR="00EF3F9C" w:rsidP="00D36BA5" w:rsidRDefault="00081B9B" w14:paraId="141E79BE" w14:textId="1103B8EC">
      <w:pPr>
        <w:pStyle w:val="Paragrafoelenco"/>
        <w:numPr>
          <w:ilvl w:val="0"/>
          <w:numId w:val="13"/>
        </w:numPr>
        <w:jc w:val="both"/>
        <w:rPr>
          <w:lang w:val="en-GB"/>
        </w:rPr>
      </w:pPr>
      <w:r w:rsidRPr="7924E173" w:rsidR="7924E173">
        <w:rPr>
          <w:lang w:val="en-GB"/>
        </w:rPr>
        <w:t>Prevention of bark beetle spread: the intervention avoids the future emission into the atmosphere of part of the carbon stored in the living forest mass, and the decline of carbon sink for a certain number of years resulting from new insect attacks.</w:t>
      </w:r>
    </w:p>
    <w:p w:rsidRPr="00EF3F9C" w:rsidR="00081B9B" w:rsidP="00D36BA5" w:rsidRDefault="00081B9B" w14:paraId="754B7FFB" w14:textId="613A4964">
      <w:pPr>
        <w:pStyle w:val="Paragrafoelenco"/>
        <w:numPr>
          <w:ilvl w:val="0"/>
          <w:numId w:val="13"/>
        </w:numPr>
        <w:jc w:val="both"/>
        <w:rPr>
          <w:lang w:val="en-GB"/>
        </w:rPr>
      </w:pPr>
      <w:r w:rsidRPr="00EF3F9C">
        <w:rPr>
          <w:lang w:val="en-GB"/>
        </w:rPr>
        <w:t>Restoration and reforestation: the intervention shortens the delay in germination and establishment of forest renewal.</w:t>
      </w:r>
    </w:p>
    <w:p w:rsidRPr="00EF3F9C" w:rsidR="00A47332" w:rsidP="00A47332" w:rsidRDefault="00A47332" w14:paraId="2C994DBD" w14:textId="2E78757A">
      <w:pPr>
        <w:pStyle w:val="Didascalia"/>
        <w:keepNext/>
        <w:rPr>
          <w:lang w:val="en-GB"/>
        </w:rPr>
      </w:pPr>
      <w:bookmarkStart w:name="_Ref117591955" w:id="94"/>
      <w:r w:rsidRPr="00EF3F9C">
        <w:rPr>
          <w:lang w:val="en-GB"/>
        </w:rPr>
        <w:t xml:space="preserve">Table </w:t>
      </w:r>
      <w:r>
        <w:fldChar w:fldCharType="begin"/>
      </w:r>
      <w:r w:rsidRPr="00EF3F9C">
        <w:rPr>
          <w:lang w:val="en-GB"/>
        </w:rPr>
        <w:instrText xml:space="preserve"> SEQ Table \* ARABIC </w:instrText>
      </w:r>
      <w:r>
        <w:fldChar w:fldCharType="separate"/>
      </w:r>
      <w:r w:rsidR="00296B5C">
        <w:rPr>
          <w:noProof/>
          <w:lang w:val="en-GB"/>
        </w:rPr>
        <w:t>10</w:t>
      </w:r>
      <w:r>
        <w:fldChar w:fldCharType="end"/>
      </w:r>
      <w:bookmarkEnd w:id="94"/>
      <w:r w:rsidRPr="00EF3F9C">
        <w:rPr>
          <w:lang w:val="en-GB"/>
        </w:rPr>
        <w:t>.</w:t>
      </w:r>
      <w:r w:rsidRPr="00EF3F9C" w:rsidR="00EF3F9C">
        <w:rPr>
          <w:lang w:val="en-GB"/>
        </w:rPr>
        <w:t xml:space="preserve"> Areas affected by forest restoration in 2025 and 2035</w:t>
      </w:r>
      <w:r w:rsidR="00EF3F9C">
        <w:rPr>
          <w:lang w:val="en-GB"/>
        </w:rPr>
        <w:t>.</w:t>
      </w:r>
    </w:p>
    <w:tbl>
      <w:tblPr>
        <w:tblStyle w:val="Tabellaelenco2"/>
        <w:tblW w:w="7938" w:type="dxa"/>
        <w:tblLook w:val="04A0" w:firstRow="1" w:lastRow="0" w:firstColumn="1" w:lastColumn="0" w:noHBand="0" w:noVBand="1"/>
      </w:tblPr>
      <w:tblGrid>
        <w:gridCol w:w="4820"/>
        <w:gridCol w:w="992"/>
        <w:gridCol w:w="1134"/>
        <w:gridCol w:w="992"/>
      </w:tblGrid>
      <w:tr w:rsidRPr="00AA3E33" w:rsidR="00081B9B" w:rsidTr="000B33E7" w14:paraId="5D500627" w14:textId="7777777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20" w:type="dxa"/>
            <w:noWrap/>
            <w:hideMark/>
          </w:tcPr>
          <w:p w:rsidRPr="00AA3E33" w:rsidR="00081B9B" w:rsidP="00AA3E33" w:rsidRDefault="00081B9B" w14:paraId="1685BFC0" w14:textId="459B5642">
            <w:pPr>
              <w:jc w:val="both"/>
              <w:rPr>
                <w:lang w:val="en-GB"/>
              </w:rPr>
            </w:pPr>
            <w:r w:rsidRPr="00AA3E33">
              <w:rPr>
                <w:lang w:val="en-GB"/>
              </w:rPr>
              <w:t>Area (</w:t>
            </w:r>
            <w:r w:rsidR="00AA3E33">
              <w:rPr>
                <w:lang w:val="en-GB"/>
              </w:rPr>
              <w:t>ha</w:t>
            </w:r>
            <w:r w:rsidRPr="00AA3E33">
              <w:rPr>
                <w:lang w:val="en-GB"/>
              </w:rPr>
              <w:t>)</w:t>
            </w:r>
          </w:p>
        </w:tc>
        <w:tc>
          <w:tcPr>
            <w:tcW w:w="992" w:type="dxa"/>
            <w:noWrap/>
            <w:hideMark/>
          </w:tcPr>
          <w:p w:rsidRPr="00AA3E33" w:rsidR="00081B9B" w:rsidP="00AA3E33" w:rsidRDefault="00081B9B" w14:paraId="2419ED03" w14:textId="77777777">
            <w:pPr>
              <w:jc w:val="both"/>
              <w:cnfStyle w:val="100000000000" w:firstRow="1" w:lastRow="0" w:firstColumn="0" w:lastColumn="0" w:oddVBand="0" w:evenVBand="0" w:oddHBand="0" w:evenHBand="0" w:firstRowFirstColumn="0" w:firstRowLastColumn="0" w:lastRowFirstColumn="0" w:lastRowLastColumn="0"/>
              <w:rPr>
                <w:lang w:val="en-GB"/>
              </w:rPr>
            </w:pPr>
            <w:r w:rsidRPr="00AA3E33">
              <w:rPr>
                <w:lang w:val="en-GB"/>
              </w:rPr>
              <w:t>2025</w:t>
            </w:r>
          </w:p>
        </w:tc>
        <w:tc>
          <w:tcPr>
            <w:tcW w:w="1134" w:type="dxa"/>
            <w:noWrap/>
            <w:hideMark/>
          </w:tcPr>
          <w:p w:rsidRPr="00AA3E33" w:rsidR="00081B9B" w:rsidP="00AA3E33" w:rsidRDefault="00081B9B" w14:paraId="11A651C7" w14:textId="77777777">
            <w:pPr>
              <w:jc w:val="both"/>
              <w:cnfStyle w:val="100000000000" w:firstRow="1" w:lastRow="0" w:firstColumn="0" w:lastColumn="0" w:oddVBand="0" w:evenVBand="0" w:oddHBand="0" w:evenHBand="0" w:firstRowFirstColumn="0" w:firstRowLastColumn="0" w:lastRowFirstColumn="0" w:lastRowLastColumn="0"/>
              <w:rPr>
                <w:lang w:val="en-GB"/>
              </w:rPr>
            </w:pPr>
            <w:r w:rsidRPr="00AA3E33">
              <w:rPr>
                <w:lang w:val="en-GB"/>
              </w:rPr>
              <w:t>2035</w:t>
            </w:r>
          </w:p>
        </w:tc>
        <w:tc>
          <w:tcPr>
            <w:tcW w:w="992" w:type="dxa"/>
            <w:noWrap/>
            <w:hideMark/>
          </w:tcPr>
          <w:p w:rsidRPr="00AA3E33" w:rsidR="00081B9B" w:rsidP="00AA3E33" w:rsidRDefault="00EF3F9C" w14:paraId="349BEFEC" w14:textId="357BA2A1">
            <w:pPr>
              <w:jc w:val="both"/>
              <w:cnfStyle w:val="100000000000" w:firstRow="1" w:lastRow="0" w:firstColumn="0" w:lastColumn="0" w:oddVBand="0" w:evenVBand="0" w:oddHBand="0" w:evenHBand="0" w:firstRowFirstColumn="0" w:firstRowLastColumn="0" w:lastRowFirstColumn="0" w:lastRowLastColumn="0"/>
              <w:rPr>
                <w:lang w:val="en-GB"/>
              </w:rPr>
            </w:pPr>
            <w:r>
              <w:rPr>
                <w:lang w:val="en-GB"/>
              </w:rPr>
              <w:t>Total</w:t>
            </w:r>
            <w:r w:rsidRPr="00AA3E33" w:rsidR="00081B9B">
              <w:rPr>
                <w:lang w:val="en-GB"/>
              </w:rPr>
              <w:t xml:space="preserve"> </w:t>
            </w:r>
          </w:p>
        </w:tc>
      </w:tr>
      <w:tr w:rsidRPr="00AA3E33" w:rsidR="00081B9B" w:rsidTr="000B33E7" w14:paraId="5B92479D"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20" w:type="dxa"/>
            <w:noWrap/>
            <w:hideMark/>
          </w:tcPr>
          <w:p w:rsidRPr="00AA3E33" w:rsidR="00081B9B" w:rsidP="00AA3E33" w:rsidRDefault="00081B9B" w14:paraId="6208E2B4" w14:textId="77777777">
            <w:pPr>
              <w:jc w:val="both"/>
              <w:rPr>
                <w:lang w:val="en-GB"/>
              </w:rPr>
            </w:pPr>
            <w:r w:rsidRPr="00AA3E33">
              <w:rPr>
                <w:lang w:val="en-GB"/>
              </w:rPr>
              <w:t xml:space="preserve">Restoration of new bark beetle areas </w:t>
            </w:r>
          </w:p>
        </w:tc>
        <w:tc>
          <w:tcPr>
            <w:tcW w:w="992" w:type="dxa"/>
            <w:noWrap/>
            <w:hideMark/>
          </w:tcPr>
          <w:p w:rsidRPr="00AA3E33" w:rsidR="00081B9B" w:rsidP="00AA3E33" w:rsidRDefault="00081B9B" w14:paraId="09EDF9BF"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AA3E33">
              <w:rPr>
                <w:lang w:val="en-GB"/>
              </w:rPr>
              <w:t>9.0</w:t>
            </w:r>
          </w:p>
        </w:tc>
        <w:tc>
          <w:tcPr>
            <w:tcW w:w="1134" w:type="dxa"/>
            <w:noWrap/>
            <w:hideMark/>
          </w:tcPr>
          <w:p w:rsidRPr="00AA3E33" w:rsidR="00081B9B" w:rsidP="00AA3E33" w:rsidRDefault="00081B9B" w14:paraId="0992CC83"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AA3E33">
              <w:rPr>
                <w:lang w:val="en-GB"/>
              </w:rPr>
              <w:t>0.0</w:t>
            </w:r>
          </w:p>
        </w:tc>
        <w:tc>
          <w:tcPr>
            <w:tcW w:w="992" w:type="dxa"/>
            <w:noWrap/>
            <w:hideMark/>
          </w:tcPr>
          <w:p w:rsidRPr="00AA3E33" w:rsidR="00081B9B" w:rsidP="00AA3E33" w:rsidRDefault="00081B9B" w14:paraId="5FBC72F0"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AA3E33">
              <w:rPr>
                <w:lang w:val="en-GB"/>
              </w:rPr>
              <w:t>9.0</w:t>
            </w:r>
          </w:p>
        </w:tc>
      </w:tr>
      <w:tr w:rsidRPr="00AA3E33" w:rsidR="00081B9B" w:rsidTr="000B33E7" w14:paraId="6FF3A6C4" w14:textId="77777777">
        <w:trPr>
          <w:trHeight w:val="300"/>
        </w:trPr>
        <w:tc>
          <w:tcPr>
            <w:cnfStyle w:val="001000000000" w:firstRow="0" w:lastRow="0" w:firstColumn="1" w:lastColumn="0" w:oddVBand="0" w:evenVBand="0" w:oddHBand="0" w:evenHBand="0" w:firstRowFirstColumn="0" w:firstRowLastColumn="0" w:lastRowFirstColumn="0" w:lastRowLastColumn="0"/>
            <w:tcW w:w="4820" w:type="dxa"/>
            <w:noWrap/>
            <w:hideMark/>
          </w:tcPr>
          <w:p w:rsidRPr="00AA3E33" w:rsidR="00081B9B" w:rsidP="00AA3E33" w:rsidRDefault="00081B9B" w14:paraId="15D2377E" w14:textId="77777777">
            <w:pPr>
              <w:jc w:val="both"/>
              <w:rPr>
                <w:lang w:val="en-GB"/>
              </w:rPr>
            </w:pPr>
            <w:r w:rsidRPr="00AA3E33">
              <w:rPr>
                <w:lang w:val="en-GB"/>
              </w:rPr>
              <w:t xml:space="preserve">Restoration of old bark beetle areas </w:t>
            </w:r>
          </w:p>
        </w:tc>
        <w:tc>
          <w:tcPr>
            <w:tcW w:w="992" w:type="dxa"/>
            <w:noWrap/>
            <w:hideMark/>
          </w:tcPr>
          <w:p w:rsidRPr="00AA3E33" w:rsidR="00081B9B" w:rsidP="00AA3E33" w:rsidRDefault="00081B9B" w14:paraId="3CA78E00" w14:textId="77777777">
            <w:pPr>
              <w:jc w:val="both"/>
              <w:cnfStyle w:val="000000000000" w:firstRow="0" w:lastRow="0" w:firstColumn="0" w:lastColumn="0" w:oddVBand="0" w:evenVBand="0" w:oddHBand="0" w:evenHBand="0" w:firstRowFirstColumn="0" w:firstRowLastColumn="0" w:lastRowFirstColumn="0" w:lastRowLastColumn="0"/>
              <w:rPr>
                <w:lang w:val="en-GB"/>
              </w:rPr>
            </w:pPr>
            <w:r w:rsidRPr="00AA3E33">
              <w:rPr>
                <w:lang w:val="en-GB"/>
              </w:rPr>
              <w:t>4.0</w:t>
            </w:r>
          </w:p>
        </w:tc>
        <w:tc>
          <w:tcPr>
            <w:tcW w:w="1134" w:type="dxa"/>
            <w:noWrap/>
            <w:hideMark/>
          </w:tcPr>
          <w:p w:rsidRPr="00AA3E33" w:rsidR="00081B9B" w:rsidP="00AA3E33" w:rsidRDefault="00081B9B" w14:paraId="02FF7CCE" w14:textId="77777777">
            <w:pPr>
              <w:jc w:val="both"/>
              <w:cnfStyle w:val="000000000000" w:firstRow="0" w:lastRow="0" w:firstColumn="0" w:lastColumn="0" w:oddVBand="0" w:evenVBand="0" w:oddHBand="0" w:evenHBand="0" w:firstRowFirstColumn="0" w:firstRowLastColumn="0" w:lastRowFirstColumn="0" w:lastRowLastColumn="0"/>
              <w:rPr>
                <w:lang w:val="en-GB"/>
              </w:rPr>
            </w:pPr>
            <w:r w:rsidRPr="00AA3E33">
              <w:rPr>
                <w:lang w:val="en-GB"/>
              </w:rPr>
              <w:t>4.0</w:t>
            </w:r>
          </w:p>
        </w:tc>
        <w:tc>
          <w:tcPr>
            <w:tcW w:w="992" w:type="dxa"/>
            <w:noWrap/>
            <w:hideMark/>
          </w:tcPr>
          <w:p w:rsidRPr="00AA3E33" w:rsidR="00081B9B" w:rsidP="00AA3E33" w:rsidRDefault="00081B9B" w14:paraId="1E63A668" w14:textId="77777777">
            <w:pPr>
              <w:jc w:val="both"/>
              <w:cnfStyle w:val="000000000000" w:firstRow="0" w:lastRow="0" w:firstColumn="0" w:lastColumn="0" w:oddVBand="0" w:evenVBand="0" w:oddHBand="0" w:evenHBand="0" w:firstRowFirstColumn="0" w:firstRowLastColumn="0" w:lastRowFirstColumn="0" w:lastRowLastColumn="0"/>
              <w:rPr>
                <w:lang w:val="en-GB"/>
              </w:rPr>
            </w:pPr>
            <w:r w:rsidRPr="00AA3E33">
              <w:rPr>
                <w:lang w:val="en-GB"/>
              </w:rPr>
              <w:t>8.0</w:t>
            </w:r>
          </w:p>
        </w:tc>
      </w:tr>
      <w:tr w:rsidRPr="00AA3E33" w:rsidR="00081B9B" w:rsidTr="000B33E7" w14:paraId="61A83EE9"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20" w:type="dxa"/>
            <w:noWrap/>
            <w:hideMark/>
          </w:tcPr>
          <w:p w:rsidRPr="00AA3E33" w:rsidR="00081B9B" w:rsidP="00AA3E33" w:rsidRDefault="00081B9B" w14:paraId="7151ACE1" w14:textId="77777777">
            <w:pPr>
              <w:jc w:val="both"/>
              <w:rPr>
                <w:lang w:val="en-GB"/>
              </w:rPr>
            </w:pPr>
            <w:r w:rsidRPr="00AA3E33">
              <w:rPr>
                <w:lang w:val="en-GB"/>
              </w:rPr>
              <w:t>Prevention of new beetle spread in buffer areas</w:t>
            </w:r>
          </w:p>
        </w:tc>
        <w:tc>
          <w:tcPr>
            <w:tcW w:w="992" w:type="dxa"/>
            <w:noWrap/>
            <w:hideMark/>
          </w:tcPr>
          <w:p w:rsidRPr="00AA3E33" w:rsidR="00081B9B" w:rsidP="00AA3E33" w:rsidRDefault="00081B9B" w14:paraId="6562215B"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AA3E33">
              <w:rPr>
                <w:lang w:val="en-GB"/>
              </w:rPr>
              <w:t>7.0</w:t>
            </w:r>
          </w:p>
        </w:tc>
        <w:tc>
          <w:tcPr>
            <w:tcW w:w="1134" w:type="dxa"/>
            <w:noWrap/>
            <w:hideMark/>
          </w:tcPr>
          <w:p w:rsidRPr="00AA3E33" w:rsidR="00081B9B" w:rsidP="00AA3E33" w:rsidRDefault="00081B9B" w14:paraId="00A69660"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AA3E33">
              <w:rPr>
                <w:lang w:val="en-GB"/>
              </w:rPr>
              <w:t>0.0</w:t>
            </w:r>
          </w:p>
        </w:tc>
        <w:tc>
          <w:tcPr>
            <w:tcW w:w="992" w:type="dxa"/>
            <w:noWrap/>
            <w:hideMark/>
          </w:tcPr>
          <w:p w:rsidRPr="00AA3E33" w:rsidR="00081B9B" w:rsidP="00AA3E33" w:rsidRDefault="00081B9B" w14:paraId="11E38D16"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AA3E33">
              <w:rPr>
                <w:lang w:val="en-GB"/>
              </w:rPr>
              <w:t>7.0</w:t>
            </w:r>
          </w:p>
        </w:tc>
      </w:tr>
      <w:tr w:rsidRPr="00AA3E33" w:rsidR="00081B9B" w:rsidTr="000B33E7" w14:paraId="3345D118" w14:textId="77777777">
        <w:trPr>
          <w:trHeight w:val="300"/>
        </w:trPr>
        <w:tc>
          <w:tcPr>
            <w:cnfStyle w:val="001000000000" w:firstRow="0" w:lastRow="0" w:firstColumn="1" w:lastColumn="0" w:oddVBand="0" w:evenVBand="0" w:oddHBand="0" w:evenHBand="0" w:firstRowFirstColumn="0" w:firstRowLastColumn="0" w:lastRowFirstColumn="0" w:lastRowLastColumn="0"/>
            <w:tcW w:w="4820" w:type="dxa"/>
            <w:noWrap/>
            <w:hideMark/>
          </w:tcPr>
          <w:p w:rsidRPr="00AA3E33" w:rsidR="00081B9B" w:rsidP="00AA3E33" w:rsidRDefault="00081B9B" w14:paraId="0E8265A6" w14:textId="77777777">
            <w:pPr>
              <w:jc w:val="both"/>
              <w:rPr>
                <w:lang w:val="en-GB"/>
              </w:rPr>
            </w:pPr>
            <w:r w:rsidRPr="00AA3E33">
              <w:rPr>
                <w:lang w:val="en-GB"/>
              </w:rPr>
              <w:t>Restoration of uprooted forests</w:t>
            </w:r>
          </w:p>
        </w:tc>
        <w:tc>
          <w:tcPr>
            <w:tcW w:w="992" w:type="dxa"/>
            <w:noWrap/>
            <w:hideMark/>
          </w:tcPr>
          <w:p w:rsidRPr="00AA3E33" w:rsidR="00081B9B" w:rsidP="00AA3E33" w:rsidRDefault="00081B9B" w14:paraId="3B8249CD" w14:textId="77777777">
            <w:pPr>
              <w:jc w:val="both"/>
              <w:cnfStyle w:val="000000000000" w:firstRow="0" w:lastRow="0" w:firstColumn="0" w:lastColumn="0" w:oddVBand="0" w:evenVBand="0" w:oddHBand="0" w:evenHBand="0" w:firstRowFirstColumn="0" w:firstRowLastColumn="0" w:lastRowFirstColumn="0" w:lastRowLastColumn="0"/>
              <w:rPr>
                <w:lang w:val="en-GB"/>
              </w:rPr>
            </w:pPr>
            <w:r w:rsidRPr="00AA3E33">
              <w:rPr>
                <w:lang w:val="en-GB"/>
              </w:rPr>
              <w:t>8.0</w:t>
            </w:r>
          </w:p>
        </w:tc>
        <w:tc>
          <w:tcPr>
            <w:tcW w:w="1134" w:type="dxa"/>
            <w:noWrap/>
            <w:hideMark/>
          </w:tcPr>
          <w:p w:rsidRPr="00AA3E33" w:rsidR="00081B9B" w:rsidP="00AA3E33" w:rsidRDefault="00081B9B" w14:paraId="105615AB" w14:textId="77777777">
            <w:pPr>
              <w:jc w:val="both"/>
              <w:cnfStyle w:val="000000000000" w:firstRow="0" w:lastRow="0" w:firstColumn="0" w:lastColumn="0" w:oddVBand="0" w:evenVBand="0" w:oddHBand="0" w:evenHBand="0" w:firstRowFirstColumn="0" w:firstRowLastColumn="0" w:lastRowFirstColumn="0" w:lastRowLastColumn="0"/>
              <w:rPr>
                <w:lang w:val="en-GB"/>
              </w:rPr>
            </w:pPr>
            <w:r w:rsidRPr="00AA3E33">
              <w:rPr>
                <w:lang w:val="en-GB"/>
              </w:rPr>
              <w:t>8.0</w:t>
            </w:r>
          </w:p>
        </w:tc>
        <w:tc>
          <w:tcPr>
            <w:tcW w:w="992" w:type="dxa"/>
            <w:noWrap/>
            <w:hideMark/>
          </w:tcPr>
          <w:p w:rsidRPr="00AA3E33" w:rsidR="00081B9B" w:rsidP="00AA3E33" w:rsidRDefault="00081B9B" w14:paraId="5189EC94" w14:textId="77777777">
            <w:pPr>
              <w:jc w:val="both"/>
              <w:cnfStyle w:val="000000000000" w:firstRow="0" w:lastRow="0" w:firstColumn="0" w:lastColumn="0" w:oddVBand="0" w:evenVBand="0" w:oddHBand="0" w:evenHBand="0" w:firstRowFirstColumn="0" w:firstRowLastColumn="0" w:lastRowFirstColumn="0" w:lastRowLastColumn="0"/>
              <w:rPr>
                <w:lang w:val="en-GB"/>
              </w:rPr>
            </w:pPr>
            <w:r w:rsidRPr="00AA3E33">
              <w:rPr>
                <w:lang w:val="en-GB"/>
              </w:rPr>
              <w:t>16.0</w:t>
            </w:r>
          </w:p>
        </w:tc>
      </w:tr>
      <w:tr w:rsidRPr="00AA3E33" w:rsidR="00081B9B" w:rsidTr="000B33E7" w14:paraId="46D8EAA9" w14:textId="7777777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20" w:type="dxa"/>
            <w:noWrap/>
            <w:hideMark/>
          </w:tcPr>
          <w:p w:rsidRPr="00AA3E33" w:rsidR="00081B9B" w:rsidP="00AA3E33" w:rsidRDefault="00081B9B" w14:paraId="18734BB4" w14:textId="77777777">
            <w:pPr>
              <w:jc w:val="both"/>
              <w:rPr>
                <w:lang w:val="en-GB"/>
              </w:rPr>
            </w:pPr>
            <w:r w:rsidRPr="00AA3E33">
              <w:rPr>
                <w:lang w:val="en-GB"/>
              </w:rPr>
              <w:t>Reforestation on cleared areas</w:t>
            </w:r>
          </w:p>
        </w:tc>
        <w:tc>
          <w:tcPr>
            <w:tcW w:w="992" w:type="dxa"/>
            <w:noWrap/>
            <w:hideMark/>
          </w:tcPr>
          <w:p w:rsidRPr="00AA3E33" w:rsidR="00081B9B" w:rsidP="00AA3E33" w:rsidRDefault="00081B9B" w14:paraId="1A2C04E5"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AA3E33">
              <w:rPr>
                <w:lang w:val="en-GB"/>
              </w:rPr>
              <w:t>39.0</w:t>
            </w:r>
          </w:p>
        </w:tc>
        <w:tc>
          <w:tcPr>
            <w:tcW w:w="1134" w:type="dxa"/>
            <w:noWrap/>
            <w:hideMark/>
          </w:tcPr>
          <w:p w:rsidRPr="00AA3E33" w:rsidR="00081B9B" w:rsidP="00AA3E33" w:rsidRDefault="00081B9B" w14:paraId="25C48A21"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AA3E33">
              <w:rPr>
                <w:lang w:val="en-GB"/>
              </w:rPr>
              <w:t>39.0</w:t>
            </w:r>
          </w:p>
        </w:tc>
        <w:tc>
          <w:tcPr>
            <w:tcW w:w="992" w:type="dxa"/>
            <w:noWrap/>
            <w:hideMark/>
          </w:tcPr>
          <w:p w:rsidRPr="00AA3E33" w:rsidR="00081B9B" w:rsidP="00AA3E33" w:rsidRDefault="00081B9B" w14:paraId="7FF3CBA8" w14:textId="77777777">
            <w:pPr>
              <w:jc w:val="both"/>
              <w:cnfStyle w:val="000000100000" w:firstRow="0" w:lastRow="0" w:firstColumn="0" w:lastColumn="0" w:oddVBand="0" w:evenVBand="0" w:oddHBand="1" w:evenHBand="0" w:firstRowFirstColumn="0" w:firstRowLastColumn="0" w:lastRowFirstColumn="0" w:lastRowLastColumn="0"/>
              <w:rPr>
                <w:lang w:val="en-GB"/>
              </w:rPr>
            </w:pPr>
            <w:r w:rsidRPr="00AA3E33">
              <w:rPr>
                <w:lang w:val="en-GB"/>
              </w:rPr>
              <w:t>78.0</w:t>
            </w:r>
          </w:p>
        </w:tc>
      </w:tr>
    </w:tbl>
    <w:p w:rsidRPr="00C955A4" w:rsidR="00081B9B" w:rsidP="00081B9B" w:rsidRDefault="00081B9B" w14:paraId="0AAF2E57" w14:textId="77777777">
      <w:pPr>
        <w:rPr>
          <w:rFonts w:ascii="Times" w:hAnsi="Times"/>
        </w:rPr>
      </w:pPr>
    </w:p>
    <w:p w:rsidRPr="00EF3F9C" w:rsidR="00081B9B" w:rsidP="00EF3F9C" w:rsidRDefault="00081B9B" w14:paraId="7F604569" w14:textId="0D50177E">
      <w:pPr>
        <w:jc w:val="both"/>
        <w:rPr>
          <w:lang w:val="en-GB"/>
        </w:rPr>
      </w:pPr>
      <w:r w:rsidRPr="00EF3F9C">
        <w:rPr>
          <w:lang w:val="en-GB"/>
        </w:rPr>
        <w:t>For the quantification of additional carbon sinks</w:t>
      </w:r>
      <w:r w:rsidR="00F46FE3">
        <w:rPr>
          <w:lang w:val="en-GB"/>
        </w:rPr>
        <w:t>,</w:t>
      </w:r>
      <w:r w:rsidRPr="00EF3F9C">
        <w:rPr>
          <w:lang w:val="en-GB"/>
        </w:rPr>
        <w:t xml:space="preserve"> we </w:t>
      </w:r>
      <w:r w:rsidR="002F602A">
        <w:rPr>
          <w:lang w:val="en-GB"/>
        </w:rPr>
        <w:t xml:space="preserve">fixed the assumptions reported in </w:t>
      </w:r>
      <w:r w:rsidR="002F602A">
        <w:rPr>
          <w:lang w:val="en-GB"/>
        </w:rPr>
        <w:fldChar w:fldCharType="begin"/>
      </w:r>
      <w:r w:rsidR="002F602A">
        <w:rPr>
          <w:lang w:val="en-GB"/>
        </w:rPr>
        <w:instrText xml:space="preserve"> REF _Ref117592085 \h </w:instrText>
      </w:r>
      <w:r w:rsidR="002F602A">
        <w:rPr>
          <w:lang w:val="en-GB"/>
        </w:rPr>
      </w:r>
      <w:r w:rsidR="002F602A">
        <w:rPr>
          <w:lang w:val="en-GB"/>
        </w:rPr>
        <w:fldChar w:fldCharType="separate"/>
      </w:r>
      <w:r w:rsidRPr="002F602A" w:rsidR="000F7898">
        <w:rPr>
          <w:lang w:val="en-GB"/>
        </w:rPr>
        <w:t xml:space="preserve">Table </w:t>
      </w:r>
      <w:r w:rsidR="000F7898">
        <w:rPr>
          <w:noProof/>
          <w:lang w:val="en-GB"/>
        </w:rPr>
        <w:t>11</w:t>
      </w:r>
      <w:r w:rsidR="002F602A">
        <w:rPr>
          <w:lang w:val="en-GB"/>
        </w:rPr>
        <w:fldChar w:fldCharType="end"/>
      </w:r>
      <w:r w:rsidRPr="00EF3F9C">
        <w:rPr>
          <w:lang w:val="en-GB"/>
        </w:rPr>
        <w:t>:</w:t>
      </w:r>
      <w:commentRangeStart w:id="151171277"/>
      <w:commentRangeEnd w:id="151171277"/>
      <w:r>
        <w:rPr>
          <w:rStyle w:val="CommentReference"/>
        </w:rPr>
        <w:commentReference w:id="151171277"/>
      </w:r>
    </w:p>
    <w:p w:rsidRPr="002F602A" w:rsidR="002F602A" w:rsidP="002F602A" w:rsidRDefault="002F602A" w14:paraId="783E3EA8" w14:textId="36CF5B08">
      <w:pPr>
        <w:pStyle w:val="Didascalia"/>
        <w:keepNext/>
        <w:rPr>
          <w:lang w:val="en-GB"/>
        </w:rPr>
      </w:pPr>
      <w:bookmarkStart w:name="_Ref117592085" w:id="95"/>
      <w:r w:rsidRPr="002F602A">
        <w:rPr>
          <w:lang w:val="en-GB"/>
        </w:rPr>
        <w:t xml:space="preserve">Table </w:t>
      </w:r>
      <w:r>
        <w:fldChar w:fldCharType="begin"/>
      </w:r>
      <w:r w:rsidRPr="002F602A">
        <w:rPr>
          <w:lang w:val="en-GB"/>
        </w:rPr>
        <w:instrText xml:space="preserve"> SEQ Table \* ARABIC </w:instrText>
      </w:r>
      <w:r>
        <w:fldChar w:fldCharType="separate"/>
      </w:r>
      <w:r w:rsidR="00296B5C">
        <w:rPr>
          <w:noProof/>
          <w:lang w:val="en-GB"/>
        </w:rPr>
        <w:t>11</w:t>
      </w:r>
      <w:r>
        <w:fldChar w:fldCharType="end"/>
      </w:r>
      <w:bookmarkEnd w:id="95"/>
      <w:r w:rsidRPr="002F602A">
        <w:rPr>
          <w:lang w:val="en-GB"/>
        </w:rPr>
        <w:t>. Assumptions for quantification o</w:t>
      </w:r>
      <w:r>
        <w:rPr>
          <w:lang w:val="en-GB"/>
        </w:rPr>
        <w:t>f additional carbon sink.</w:t>
      </w:r>
    </w:p>
    <w:tbl>
      <w:tblPr>
        <w:tblStyle w:val="Grigliatabella"/>
        <w:tblW w:w="9630" w:type="dxa"/>
        <w:tblLook w:val="04A0" w:firstRow="1" w:lastRow="0" w:firstColumn="1" w:lastColumn="0" w:noHBand="0" w:noVBand="1"/>
      </w:tblPr>
      <w:tblGrid>
        <w:gridCol w:w="1140"/>
        <w:gridCol w:w="7644"/>
        <w:gridCol w:w="846"/>
      </w:tblGrid>
      <w:tr w:rsidRPr="002F602A" w:rsidR="00FB34C9" w:rsidTr="7924E173" w14:paraId="05C74DA0" w14:textId="77777777">
        <w:trPr>
          <w:trHeight w:val="300"/>
        </w:trPr>
        <w:tc>
          <w:tcPr>
            <w:tcW w:w="1140" w:type="dxa"/>
            <w:tcMar/>
          </w:tcPr>
          <w:p w:rsidR="7924E173" w:rsidP="7924E173" w:rsidRDefault="7924E173" w14:paraId="29B70991" w14:textId="161095B2">
            <w:pPr>
              <w:pStyle w:val="Normale"/>
              <w:rPr>
                <w:b w:val="1"/>
                <w:bCs w:val="1"/>
                <w:lang w:val="en-US"/>
              </w:rPr>
            </w:pPr>
            <w:r w:rsidRPr="7924E173" w:rsidR="7924E173">
              <w:rPr>
                <w:b w:val="1"/>
                <w:bCs w:val="1"/>
                <w:lang w:val="en-US"/>
              </w:rPr>
              <w:t>Symbol</w:t>
            </w:r>
          </w:p>
        </w:tc>
        <w:tc>
          <w:tcPr>
            <w:tcW w:w="7644" w:type="dxa"/>
            <w:noWrap/>
            <w:tcMar/>
          </w:tcPr>
          <w:p w:rsidRPr="002F602A" w:rsidR="00FB34C9" w:rsidP="00003D40" w:rsidRDefault="00FB34C9" w14:paraId="487E0691" w14:textId="359EAC4E">
            <w:pPr>
              <w:rPr>
                <w:b w:val="1"/>
                <w:bCs w:val="1"/>
                <w:lang w:val="en-US"/>
              </w:rPr>
            </w:pPr>
            <w:r w:rsidRPr="7924E173" w:rsidR="7924E173">
              <w:rPr>
                <w:b w:val="1"/>
                <w:bCs w:val="1"/>
                <w:lang w:val="en-US"/>
              </w:rPr>
              <w:t>Variable</w:t>
            </w:r>
          </w:p>
        </w:tc>
        <w:tc>
          <w:tcPr>
            <w:tcW w:w="846" w:type="dxa"/>
            <w:noWrap/>
            <w:tcMar/>
          </w:tcPr>
          <w:p w:rsidRPr="002F602A" w:rsidR="00FB34C9" w:rsidP="00003D40" w:rsidRDefault="00FB34C9" w14:paraId="25CEB375" w14:textId="5FFF550A">
            <w:pPr>
              <w:rPr>
                <w:b w:val="1"/>
                <w:bCs w:val="1"/>
                <w:lang w:val="en-US"/>
              </w:rPr>
            </w:pPr>
            <w:r w:rsidRPr="7924E173" w:rsidR="7924E173">
              <w:rPr>
                <w:b w:val="1"/>
                <w:bCs w:val="1"/>
                <w:lang w:val="en-US"/>
              </w:rPr>
              <w:t>Value</w:t>
            </w:r>
          </w:p>
        </w:tc>
      </w:tr>
      <w:tr w:rsidRPr="005E1B1D" w:rsidR="00FB34C9" w:rsidTr="7924E173" w14:paraId="2D5BCE1B" w14:textId="77777777">
        <w:trPr>
          <w:trHeight w:val="300"/>
        </w:trPr>
        <w:tc>
          <w:tcPr>
            <w:tcW w:w="1140" w:type="dxa"/>
            <w:tcMar/>
          </w:tcPr>
          <w:p w:rsidR="7924E173" w:rsidP="7924E173" w:rsidRDefault="7924E173" w14:paraId="6287F899" w14:textId="15A7B0D0">
            <w:pPr>
              <w:pStyle w:val="Normale"/>
              <w:rPr>
                <w:lang w:val="en-US"/>
              </w:rPr>
            </w:pPr>
            <w:r w:rsidRPr="7924E173" w:rsidR="7924E173">
              <w:rPr>
                <w:lang w:val="en-US"/>
              </w:rPr>
              <w:t>F</w:t>
            </w:r>
            <w:r w:rsidRPr="7924E173" w:rsidR="7924E173">
              <w:rPr>
                <w:vertAlign w:val="subscript"/>
                <w:lang w:val="en-US"/>
              </w:rPr>
              <w:t>wd</w:t>
            </w:r>
          </w:p>
        </w:tc>
        <w:tc>
          <w:tcPr>
            <w:tcW w:w="7644" w:type="dxa"/>
            <w:noWrap/>
            <w:tcMar/>
          </w:tcPr>
          <w:p w:rsidRPr="00F200D9" w:rsidR="00FB34C9" w:rsidP="002F602A" w:rsidRDefault="00FB34C9" w14:paraId="6F1D1F57" w14:textId="502B93B8">
            <w:pPr>
              <w:rPr>
                <w:lang w:val="en-US"/>
              </w:rPr>
            </w:pPr>
            <w:r w:rsidRPr="7924E173" w:rsidR="7924E173">
              <w:rPr>
                <w:lang w:val="en-US"/>
              </w:rPr>
              <w:t>Wood carbon emitted into the atmosphere after decomposition (%)</w:t>
            </w:r>
          </w:p>
        </w:tc>
        <w:tc>
          <w:tcPr>
            <w:tcW w:w="846" w:type="dxa"/>
            <w:noWrap/>
            <w:tcMar/>
          </w:tcPr>
          <w:p w:rsidRPr="002F602A" w:rsidR="00FB34C9" w:rsidP="002F602A" w:rsidRDefault="00FB34C9" w14:paraId="4B483D13" w14:textId="5634713F">
            <w:pPr>
              <w:rPr>
                <w:lang w:val="en-US"/>
              </w:rPr>
            </w:pPr>
            <w:r>
              <w:rPr>
                <w:lang w:val="en-US"/>
              </w:rPr>
              <w:t>60</w:t>
            </w:r>
          </w:p>
        </w:tc>
      </w:tr>
      <w:tr w:rsidRPr="00C955A4" w:rsidR="00FB34C9" w:rsidTr="7924E173" w14:paraId="6C9B1F4B" w14:textId="77777777">
        <w:trPr>
          <w:trHeight w:val="300"/>
        </w:trPr>
        <w:tc>
          <w:tcPr>
            <w:tcW w:w="1140" w:type="dxa"/>
            <w:tcMar/>
          </w:tcPr>
          <w:p w:rsidR="7924E173" w:rsidP="7924E173" w:rsidRDefault="7924E173" w14:paraId="20517D75" w14:textId="1E8072A2">
            <w:pPr>
              <w:pStyle w:val="Normale"/>
              <w:rPr>
                <w:vertAlign w:val="subscript"/>
                <w:lang w:val="en-US"/>
              </w:rPr>
            </w:pPr>
            <w:proofErr w:type="spellStart"/>
            <w:r w:rsidRPr="7924E173" w:rsidR="7924E173">
              <w:rPr>
                <w:lang w:val="en-US"/>
              </w:rPr>
              <w:t>S</w:t>
            </w:r>
            <w:r w:rsidRPr="7924E173" w:rsidR="7924E173">
              <w:rPr>
                <w:vertAlign w:val="subscript"/>
                <w:lang w:val="en-US"/>
              </w:rPr>
              <w:t>wd</w:t>
            </w:r>
            <w:proofErr w:type="spellEnd"/>
          </w:p>
        </w:tc>
        <w:tc>
          <w:tcPr>
            <w:tcW w:w="7644" w:type="dxa"/>
            <w:noWrap/>
            <w:tcMar/>
          </w:tcPr>
          <w:p w:rsidRPr="002F602A" w:rsidR="00FB34C9" w:rsidP="002F602A" w:rsidRDefault="00FB34C9" w14:paraId="49F9967E" w14:textId="438E6947">
            <w:pPr>
              <w:rPr>
                <w:lang w:val="en-US"/>
              </w:rPr>
            </w:pPr>
            <w:r w:rsidRPr="7924E173" w:rsidR="7924E173">
              <w:rPr>
                <w:lang w:val="en-US"/>
              </w:rPr>
              <w:t>Wood carbon sequestered in the soil after decomposition (%)</w:t>
            </w:r>
          </w:p>
        </w:tc>
        <w:tc>
          <w:tcPr>
            <w:tcW w:w="846" w:type="dxa"/>
            <w:noWrap/>
            <w:tcMar/>
          </w:tcPr>
          <w:p w:rsidRPr="002F602A" w:rsidR="00FB34C9" w:rsidP="002F602A" w:rsidRDefault="00FB34C9" w14:paraId="070F2F6D" w14:textId="1E699914">
            <w:pPr>
              <w:rPr>
                <w:lang w:val="en-US"/>
              </w:rPr>
            </w:pPr>
            <w:r>
              <w:rPr>
                <w:lang w:val="en-US"/>
              </w:rPr>
              <w:t>40</w:t>
            </w:r>
          </w:p>
        </w:tc>
      </w:tr>
      <w:tr w:rsidRPr="005E1B1D" w:rsidR="00FB34C9" w:rsidTr="7924E173" w14:paraId="38A0F890" w14:textId="77777777">
        <w:trPr>
          <w:trHeight w:val="300"/>
        </w:trPr>
        <w:tc>
          <w:tcPr>
            <w:tcW w:w="1140" w:type="dxa"/>
            <w:tcMar/>
          </w:tcPr>
          <w:p w:rsidR="7924E173" w:rsidP="7924E173" w:rsidRDefault="7924E173" w14:paraId="495C98C8" w14:textId="403349F4">
            <w:pPr>
              <w:pStyle w:val="Normale"/>
              <w:rPr>
                <w:lang w:val="en-US"/>
              </w:rPr>
            </w:pPr>
            <w:r w:rsidRPr="7924E173" w:rsidR="7924E173">
              <w:rPr>
                <w:lang w:val="en-US"/>
              </w:rPr>
              <w:t>I</w:t>
            </w:r>
            <w:r w:rsidRPr="7924E173" w:rsidR="7924E173">
              <w:rPr>
                <w:vertAlign w:val="subscript"/>
                <w:lang w:val="en-US"/>
              </w:rPr>
              <w:t>bb</w:t>
            </w:r>
          </w:p>
        </w:tc>
        <w:tc>
          <w:tcPr>
            <w:tcW w:w="7644" w:type="dxa"/>
            <w:noWrap/>
            <w:tcMar/>
            <w:hideMark/>
          </w:tcPr>
          <w:p w:rsidRPr="002F602A" w:rsidR="00FB34C9" w:rsidP="002F602A" w:rsidRDefault="00FB34C9" w14:paraId="160C7104" w14:textId="4AF37F5D">
            <w:pPr>
              <w:rPr>
                <w:lang w:val="en-US"/>
              </w:rPr>
            </w:pPr>
            <w:r w:rsidRPr="7924E173" w:rsidR="7924E173">
              <w:rPr>
                <w:lang w:val="en-US"/>
              </w:rPr>
              <w:t>Bark beetle damage intensity (on standing tree volume) (%)</w:t>
            </w:r>
          </w:p>
        </w:tc>
        <w:tc>
          <w:tcPr>
            <w:tcW w:w="846" w:type="dxa"/>
            <w:noWrap/>
            <w:tcMar/>
            <w:hideMark/>
          </w:tcPr>
          <w:p w:rsidRPr="002F602A" w:rsidR="00FB34C9" w:rsidP="002F602A" w:rsidRDefault="00FB34C9" w14:paraId="7658682A" w14:textId="17BA0F12">
            <w:pPr>
              <w:rPr>
                <w:lang w:val="en-US"/>
              </w:rPr>
            </w:pPr>
            <w:r>
              <w:rPr>
                <w:lang w:val="en-US"/>
              </w:rPr>
              <w:t>80</w:t>
            </w:r>
          </w:p>
        </w:tc>
      </w:tr>
      <w:tr w:rsidRPr="005E1B1D" w:rsidR="00FB34C9" w:rsidTr="7924E173" w14:paraId="3AC4541D" w14:textId="77777777">
        <w:trPr>
          <w:trHeight w:val="300"/>
        </w:trPr>
        <w:tc>
          <w:tcPr>
            <w:tcW w:w="1140" w:type="dxa"/>
            <w:tcMar/>
          </w:tcPr>
          <w:p w:rsidR="7924E173" w:rsidP="7924E173" w:rsidRDefault="7924E173" w14:paraId="23803BC9" w14:textId="7FC4A3D7">
            <w:pPr>
              <w:pStyle w:val="Normale"/>
              <w:rPr>
                <w:lang w:val="en-US"/>
              </w:rPr>
            </w:pPr>
            <w:r w:rsidRPr="7924E173" w:rsidR="7924E173">
              <w:rPr>
                <w:lang w:val="en-US"/>
              </w:rPr>
              <w:t>HE</w:t>
            </w:r>
          </w:p>
        </w:tc>
        <w:tc>
          <w:tcPr>
            <w:tcW w:w="7644" w:type="dxa"/>
            <w:noWrap/>
            <w:tcMar/>
            <w:hideMark/>
          </w:tcPr>
          <w:p w:rsidRPr="002F602A" w:rsidR="00FB34C9" w:rsidP="002F602A" w:rsidRDefault="00FB34C9" w14:paraId="126C75F8" w14:textId="507E1849">
            <w:pPr>
              <w:rPr>
                <w:lang w:val="en-US"/>
              </w:rPr>
            </w:pPr>
            <w:r w:rsidRPr="7924E173" w:rsidR="7924E173">
              <w:rPr>
                <w:lang w:val="en-US"/>
              </w:rPr>
              <w:t>Effectiveness of harvesting damaged forests (%)</w:t>
            </w:r>
          </w:p>
        </w:tc>
        <w:tc>
          <w:tcPr>
            <w:tcW w:w="846" w:type="dxa"/>
            <w:noWrap/>
            <w:tcMar/>
            <w:hideMark/>
          </w:tcPr>
          <w:p w:rsidRPr="002F602A" w:rsidR="00FB34C9" w:rsidP="002F602A" w:rsidRDefault="00FB34C9" w14:paraId="65F673C6" w14:textId="70E8E338">
            <w:pPr>
              <w:rPr>
                <w:lang w:val="en-US"/>
              </w:rPr>
            </w:pPr>
            <w:r>
              <w:rPr>
                <w:lang w:val="en-US"/>
              </w:rPr>
              <w:t>70</w:t>
            </w:r>
          </w:p>
        </w:tc>
      </w:tr>
      <w:tr w:rsidRPr="005E1B1D" w:rsidR="00FB34C9" w:rsidTr="7924E173" w14:paraId="1D925752" w14:textId="77777777">
        <w:trPr>
          <w:trHeight w:val="300"/>
        </w:trPr>
        <w:tc>
          <w:tcPr>
            <w:tcW w:w="1140" w:type="dxa"/>
            <w:tcMar/>
          </w:tcPr>
          <w:p w:rsidR="7924E173" w:rsidP="7924E173" w:rsidRDefault="7924E173" w14:paraId="1E06AE05" w14:textId="48FC8366">
            <w:pPr>
              <w:pStyle w:val="Normale"/>
              <w:rPr>
                <w:lang w:val="en-US"/>
              </w:rPr>
            </w:pPr>
            <w:r w:rsidRPr="7924E173" w:rsidR="7924E173">
              <w:rPr>
                <w:lang w:val="en-US"/>
              </w:rPr>
              <w:t>HL</w:t>
            </w:r>
          </w:p>
        </w:tc>
        <w:tc>
          <w:tcPr>
            <w:tcW w:w="7644" w:type="dxa"/>
            <w:noWrap/>
            <w:tcMar/>
            <w:hideMark/>
          </w:tcPr>
          <w:p w:rsidRPr="002F602A" w:rsidR="00FB34C9" w:rsidP="002F602A" w:rsidRDefault="00FB34C9" w14:paraId="18DBA691" w14:textId="6BDA3B7E">
            <w:pPr>
              <w:rPr>
                <w:lang w:val="en-US"/>
              </w:rPr>
            </w:pPr>
            <w:r w:rsidRPr="7924E173" w:rsidR="7924E173">
              <w:rPr>
                <w:lang w:val="en-US"/>
              </w:rPr>
              <w:t>Losses from wood harvesting and processing (%)</w:t>
            </w:r>
          </w:p>
        </w:tc>
        <w:tc>
          <w:tcPr>
            <w:tcW w:w="846" w:type="dxa"/>
            <w:noWrap/>
            <w:tcMar/>
            <w:hideMark/>
          </w:tcPr>
          <w:p w:rsidRPr="002F602A" w:rsidR="00FB34C9" w:rsidP="002F602A" w:rsidRDefault="00FB34C9" w14:paraId="3D91CDD6" w14:textId="45CFC0A0">
            <w:pPr>
              <w:rPr>
                <w:lang w:val="en-US"/>
              </w:rPr>
            </w:pPr>
            <w:r>
              <w:rPr>
                <w:lang w:val="en-US"/>
              </w:rPr>
              <w:t>10</w:t>
            </w:r>
          </w:p>
        </w:tc>
      </w:tr>
      <w:tr w:rsidRPr="005E1B1D" w:rsidR="00FB34C9" w:rsidTr="7924E173" w14:paraId="63A9269E" w14:textId="77777777">
        <w:trPr>
          <w:trHeight w:val="300"/>
        </w:trPr>
        <w:tc>
          <w:tcPr>
            <w:tcW w:w="1140" w:type="dxa"/>
            <w:tcMar/>
          </w:tcPr>
          <w:p w:rsidR="7924E173" w:rsidP="7924E173" w:rsidRDefault="7924E173" w14:paraId="1191546A" w14:textId="00F92BBA">
            <w:pPr>
              <w:pStyle w:val="Normale"/>
              <w:rPr>
                <w:lang w:val="en-US"/>
              </w:rPr>
            </w:pPr>
            <w:r w:rsidRPr="7924E173" w:rsidR="7924E173">
              <w:rPr>
                <w:lang w:val="en-US"/>
              </w:rPr>
              <w:t>T</w:t>
            </w:r>
            <w:r w:rsidRPr="7924E173" w:rsidR="7924E173">
              <w:rPr>
                <w:vertAlign w:val="subscript"/>
                <w:lang w:val="en-US"/>
              </w:rPr>
              <w:t>m-for</w:t>
            </w:r>
          </w:p>
        </w:tc>
        <w:tc>
          <w:tcPr>
            <w:tcW w:w="7644" w:type="dxa"/>
            <w:noWrap/>
            <w:tcMar/>
            <w:hideMark/>
          </w:tcPr>
          <w:p w:rsidRPr="002F602A" w:rsidR="00FB34C9" w:rsidP="7924E173" w:rsidRDefault="00FB34C9" w14:paraId="122CB0B2" w14:textId="312A290D">
            <w:pPr>
              <w:pStyle w:val="Normale"/>
              <w:rPr>
                <w:lang w:val="en-US"/>
              </w:rPr>
            </w:pPr>
            <w:r w:rsidRPr="7924E173" w:rsidR="7924E173">
              <w:rPr>
                <w:lang w:val="en-US"/>
              </w:rPr>
              <w:t>Mature forest</w:t>
            </w:r>
            <w:r w:rsidRPr="7924E173" w:rsidR="7924E173">
              <w:rPr>
                <w:lang w:val="en-US"/>
              </w:rPr>
              <w:t xml:space="preserve"> age (years)</w:t>
            </w:r>
          </w:p>
        </w:tc>
        <w:tc>
          <w:tcPr>
            <w:tcW w:w="846" w:type="dxa"/>
            <w:noWrap/>
            <w:tcMar/>
            <w:hideMark/>
          </w:tcPr>
          <w:p w:rsidRPr="002F602A" w:rsidR="00FB34C9" w:rsidP="002F602A" w:rsidRDefault="00FB34C9" w14:paraId="57835037" w14:textId="2A638195">
            <w:pPr>
              <w:rPr>
                <w:lang w:val="en-US"/>
              </w:rPr>
            </w:pPr>
            <w:r>
              <w:rPr>
                <w:lang w:val="en-US"/>
              </w:rPr>
              <w:t>120</w:t>
            </w:r>
          </w:p>
        </w:tc>
      </w:tr>
      <w:tr w:rsidRPr="005E1B1D" w:rsidR="00FB34C9" w:rsidTr="7924E173" w14:paraId="64E80F88" w14:textId="77777777">
        <w:trPr>
          <w:trHeight w:val="300"/>
        </w:trPr>
        <w:tc>
          <w:tcPr>
            <w:tcW w:w="1140" w:type="dxa"/>
            <w:tcMar/>
          </w:tcPr>
          <w:p w:rsidR="7924E173" w:rsidP="7924E173" w:rsidRDefault="7924E173" w14:paraId="192E807E" w14:textId="7AB5EDF8">
            <w:pPr>
              <w:pStyle w:val="Normale"/>
              <w:rPr>
                <w:lang w:val="en-US"/>
              </w:rPr>
            </w:pPr>
            <w:r w:rsidRPr="7924E173" w:rsidR="7924E173">
              <w:rPr>
                <w:lang w:val="en-US"/>
              </w:rPr>
              <w:t>T</w:t>
            </w:r>
            <w:r w:rsidRPr="7924E173" w:rsidR="7924E173">
              <w:rPr>
                <w:vertAlign w:val="subscript"/>
                <w:lang w:val="en-US"/>
              </w:rPr>
              <w:t>reg</w:t>
            </w:r>
          </w:p>
        </w:tc>
        <w:tc>
          <w:tcPr>
            <w:tcW w:w="7644" w:type="dxa"/>
            <w:noWrap/>
            <w:tcMar/>
            <w:hideMark/>
          </w:tcPr>
          <w:p w:rsidRPr="002F602A" w:rsidR="00FB34C9" w:rsidP="002F602A" w:rsidRDefault="00FB34C9" w14:paraId="6B3B7707" w14:textId="7626BB97">
            <w:pPr>
              <w:rPr>
                <w:lang w:val="en-US"/>
              </w:rPr>
            </w:pPr>
            <w:r w:rsidRPr="7924E173" w:rsidR="7924E173">
              <w:rPr>
                <w:lang w:val="en-US"/>
              </w:rPr>
              <w:t>Regeneration delay in absence of interventions (years)</w:t>
            </w:r>
          </w:p>
        </w:tc>
        <w:tc>
          <w:tcPr>
            <w:tcW w:w="846" w:type="dxa"/>
            <w:noWrap/>
            <w:tcMar/>
            <w:hideMark/>
          </w:tcPr>
          <w:p w:rsidRPr="002F602A" w:rsidR="00FB34C9" w:rsidP="002F602A" w:rsidRDefault="00FB34C9" w14:paraId="63523C81" w14:textId="406CACC0">
            <w:pPr>
              <w:rPr>
                <w:lang w:val="en-US"/>
              </w:rPr>
            </w:pPr>
            <w:r>
              <w:rPr>
                <w:lang w:val="en-US"/>
              </w:rPr>
              <w:t>10</w:t>
            </w:r>
          </w:p>
        </w:tc>
      </w:tr>
      <w:tr w:rsidRPr="005E1B1D" w:rsidR="00FB34C9" w:rsidTr="7924E173" w14:paraId="31CCD97C" w14:textId="77777777">
        <w:trPr>
          <w:trHeight w:val="300"/>
        </w:trPr>
        <w:tc>
          <w:tcPr>
            <w:tcW w:w="1140" w:type="dxa"/>
            <w:tcMar/>
          </w:tcPr>
          <w:p w:rsidR="7924E173" w:rsidP="7924E173" w:rsidRDefault="7924E173" w14:paraId="09C34511" w14:textId="39E3B91D">
            <w:pPr>
              <w:pStyle w:val="Normale"/>
              <w:rPr>
                <w:lang w:val="en-US"/>
              </w:rPr>
            </w:pPr>
            <w:r w:rsidRPr="7924E173" w:rsidR="7924E173">
              <w:rPr>
                <w:lang w:val="en-US"/>
              </w:rPr>
              <w:t>d</w:t>
            </w:r>
            <w:r w:rsidRPr="7924E173" w:rsidR="7924E173">
              <w:rPr>
                <w:vertAlign w:val="subscript"/>
                <w:lang w:val="en-US"/>
              </w:rPr>
              <w:t>z-sink</w:t>
            </w:r>
          </w:p>
        </w:tc>
        <w:tc>
          <w:tcPr>
            <w:tcW w:w="7644" w:type="dxa"/>
            <w:noWrap/>
            <w:tcMar/>
            <w:hideMark/>
          </w:tcPr>
          <w:p w:rsidRPr="002F602A" w:rsidR="00FB34C9" w:rsidP="002F602A" w:rsidRDefault="00FB34C9" w14:paraId="35A8B91C" w14:textId="794CE350">
            <w:pPr>
              <w:rPr>
                <w:lang w:val="en-US"/>
              </w:rPr>
            </w:pPr>
            <w:r w:rsidRPr="7924E173" w:rsidR="7924E173">
              <w:rPr>
                <w:lang w:val="en-US"/>
              </w:rPr>
              <w:t>Duration of zero carbon sink after bark beetle damage (years)</w:t>
            </w:r>
          </w:p>
        </w:tc>
        <w:tc>
          <w:tcPr>
            <w:tcW w:w="846" w:type="dxa"/>
            <w:noWrap/>
            <w:tcMar/>
            <w:hideMark/>
          </w:tcPr>
          <w:p w:rsidRPr="002F602A" w:rsidR="00FB34C9" w:rsidP="002F602A" w:rsidRDefault="00FB34C9" w14:paraId="24D245CF" w14:textId="39E154FA">
            <w:pPr>
              <w:rPr>
                <w:lang w:val="en-US"/>
              </w:rPr>
            </w:pPr>
            <w:r>
              <w:rPr>
                <w:lang w:val="en-US"/>
              </w:rPr>
              <w:t>20</w:t>
            </w:r>
          </w:p>
        </w:tc>
      </w:tr>
      <w:tr w:rsidRPr="005E1B1D" w:rsidR="00FB34C9" w:rsidTr="7924E173" w14:paraId="5A396EC3" w14:textId="77777777">
        <w:trPr>
          <w:trHeight w:val="300"/>
        </w:trPr>
        <w:tc>
          <w:tcPr>
            <w:tcW w:w="1140" w:type="dxa"/>
            <w:tcMar/>
          </w:tcPr>
          <w:p w:rsidR="7924E173" w:rsidP="7924E173" w:rsidRDefault="7924E173" w14:paraId="2062D9CC" w14:textId="6151746A">
            <w:pPr>
              <w:pStyle w:val="Normale"/>
              <w:rPr>
                <w:lang w:val="en-US"/>
              </w:rPr>
            </w:pPr>
            <w:r w:rsidRPr="7924E173" w:rsidR="7924E173">
              <w:rPr>
                <w:lang w:val="en-US"/>
              </w:rPr>
              <w:t>RS</w:t>
            </w:r>
          </w:p>
        </w:tc>
        <w:tc>
          <w:tcPr>
            <w:tcW w:w="7644" w:type="dxa"/>
            <w:noWrap/>
            <w:tcMar/>
            <w:hideMark/>
          </w:tcPr>
          <w:p w:rsidRPr="002F602A" w:rsidR="00FB34C9" w:rsidP="002F602A" w:rsidRDefault="00FB34C9" w14:paraId="1AC0483C" w14:textId="77D1CC7F">
            <w:pPr>
              <w:rPr>
                <w:lang w:val="en-US"/>
              </w:rPr>
            </w:pPr>
            <w:r w:rsidRPr="7924E173" w:rsidR="7924E173">
              <w:rPr>
                <w:lang w:val="en-US"/>
              </w:rPr>
              <w:t xml:space="preserve">Total biomass / aboveground biomass ratio for spruce </w:t>
            </w:r>
            <w:r w:rsidRPr="7924E173">
              <w:rPr>
                <w:lang w:val="en-US"/>
              </w:rPr>
              <w:fldChar w:fldCharType="begin"/>
            </w:r>
            <w:r w:rsidRPr="7924E173">
              <w:rPr>
                <w:lang w:val="en-US"/>
              </w:rPr>
              <w:instrText xml:space="preserve"> ADDIN ZOTERO_ITEM CSL_CITATION {"citationID":"rFvoE1zN","properties":{"formattedCitation":"(Vitullo et al., 2007)","plainCitation":"(Vitullo et al., 2007)","noteIndex":0},"citationItems":[{"id":31810,"uris":["http://zotero.org/users/local/sxRbBKJk/items/68ACKX8F"],"itemData":{"id":31810,"type":"article-journal","container-title":"Silvae","issue":"9","language":"Italian","page":"91-104","source":"Zotero","title":"La contabilità del carbonio contenuto nelle foreste italiane","volume":"III","author":[{"family":"Vitullo","given":"Marina"},{"family":"De Lauretis","given":"Riccardo"},{"family":"Federici","given":"Sandro"}],"issued":{"date-parts":[["2007"]]}}}],"schema":"https://github.com/citation-style-language/schema/raw/master/csl-citation.json"} </w:instrText>
            </w:r>
            <w:r w:rsidRPr="7924E173">
              <w:rPr>
                <w:lang w:val="en-US"/>
              </w:rPr>
              <w:fldChar w:fldCharType="separate"/>
            </w:r>
            <w:r w:rsidRPr="7924E173" w:rsidR="7924E173">
              <w:rPr>
                <w:rFonts w:ascii="Calibri" w:hAnsi="Calibri" w:cs="Calibri"/>
                <w:lang w:val="en-GB"/>
              </w:rPr>
              <w:t>(Vitullo et al., 2007)</w:t>
            </w:r>
            <w:r w:rsidRPr="7924E173">
              <w:rPr>
                <w:lang w:val="en-US"/>
              </w:rPr>
              <w:fldChar w:fldCharType="end"/>
            </w:r>
          </w:p>
        </w:tc>
        <w:tc>
          <w:tcPr>
            <w:tcW w:w="846" w:type="dxa"/>
            <w:noWrap/>
            <w:tcMar/>
            <w:hideMark/>
          </w:tcPr>
          <w:p w:rsidRPr="002F602A" w:rsidR="00FB34C9" w:rsidP="002F602A" w:rsidRDefault="00FB34C9" w14:paraId="5D9FE5A2" w14:textId="1A7C9466">
            <w:pPr>
              <w:rPr>
                <w:lang w:val="en-US"/>
              </w:rPr>
            </w:pPr>
            <w:r w:rsidRPr="002F602A">
              <w:rPr>
                <w:lang w:val="en-US"/>
              </w:rPr>
              <w:t>1.29</w:t>
            </w:r>
          </w:p>
        </w:tc>
      </w:tr>
      <w:tr w:rsidRPr="005E1B1D" w:rsidR="00FB34C9" w:rsidTr="7924E173" w14:paraId="01AAAABC" w14:textId="77777777">
        <w:trPr>
          <w:trHeight w:val="300"/>
        </w:trPr>
        <w:tc>
          <w:tcPr>
            <w:tcW w:w="1140" w:type="dxa"/>
            <w:tcMar/>
          </w:tcPr>
          <w:p w:rsidR="7924E173" w:rsidP="7924E173" w:rsidRDefault="7924E173" w14:paraId="2B1CA82F" w14:textId="57DE15DA">
            <w:pPr>
              <w:pStyle w:val="Normale"/>
              <w:rPr>
                <w:lang w:val="en-US"/>
              </w:rPr>
            </w:pPr>
            <w:r w:rsidRPr="7924E173" w:rsidR="7924E173">
              <w:rPr>
                <w:lang w:val="en-US"/>
              </w:rPr>
              <w:t>RHO</w:t>
            </w:r>
          </w:p>
        </w:tc>
        <w:tc>
          <w:tcPr>
            <w:tcW w:w="7644" w:type="dxa"/>
            <w:noWrap/>
            <w:tcMar/>
            <w:hideMark/>
          </w:tcPr>
          <w:p w:rsidRPr="002F602A" w:rsidR="00FB34C9" w:rsidP="002F602A" w:rsidRDefault="00FB34C9" w14:paraId="685B12CB" w14:textId="568F7A6E">
            <w:pPr>
              <w:rPr>
                <w:lang w:val="en-US"/>
              </w:rPr>
            </w:pPr>
            <w:r w:rsidRPr="7924E173" w:rsidR="7924E173">
              <w:rPr>
                <w:lang w:val="en-US"/>
              </w:rPr>
              <w:t>Density of spruce wood (t m</w:t>
            </w:r>
            <w:r w:rsidRPr="7924E173" w:rsidR="7924E173">
              <w:rPr>
                <w:vertAlign w:val="superscript"/>
                <w:lang w:val="en-US"/>
              </w:rPr>
              <w:t>-3</w:t>
            </w:r>
            <w:r w:rsidRPr="7924E173" w:rsidR="7924E173">
              <w:rPr>
                <w:lang w:val="en-US"/>
              </w:rPr>
              <w:t>)</w:t>
            </w:r>
          </w:p>
        </w:tc>
        <w:tc>
          <w:tcPr>
            <w:tcW w:w="846" w:type="dxa"/>
            <w:noWrap/>
            <w:tcMar/>
            <w:hideMark/>
          </w:tcPr>
          <w:p w:rsidRPr="002F602A" w:rsidR="00FB34C9" w:rsidP="002F602A" w:rsidRDefault="00FB34C9" w14:paraId="08ECDB6D" w14:textId="6EF3E464">
            <w:pPr>
              <w:rPr>
                <w:lang w:val="en-US"/>
              </w:rPr>
            </w:pPr>
            <w:r w:rsidRPr="002F602A">
              <w:rPr>
                <w:lang w:val="en-US"/>
              </w:rPr>
              <w:t>0.384</w:t>
            </w:r>
          </w:p>
        </w:tc>
      </w:tr>
      <w:tr w:rsidRPr="005E1B1D" w:rsidR="00FB34C9" w:rsidTr="7924E173" w14:paraId="16342575" w14:textId="77777777">
        <w:trPr>
          <w:trHeight w:val="300"/>
        </w:trPr>
        <w:tc>
          <w:tcPr>
            <w:tcW w:w="1140" w:type="dxa"/>
            <w:tcMar/>
          </w:tcPr>
          <w:p w:rsidR="7924E173" w:rsidP="7924E173" w:rsidRDefault="7924E173" w14:paraId="1578583A" w14:textId="70BE4023">
            <w:pPr>
              <w:pStyle w:val="Normale"/>
              <w:rPr>
                <w:lang w:val="en-US"/>
              </w:rPr>
            </w:pPr>
            <w:r w:rsidRPr="7924E173" w:rsidR="7924E173">
              <w:rPr>
                <w:lang w:val="en-US"/>
              </w:rPr>
              <w:t>INCR</w:t>
            </w:r>
          </w:p>
        </w:tc>
        <w:tc>
          <w:tcPr>
            <w:tcW w:w="7644" w:type="dxa"/>
            <w:noWrap/>
            <w:tcMar/>
            <w:hideMark/>
          </w:tcPr>
          <w:p w:rsidRPr="002F602A" w:rsidR="00FB34C9" w:rsidP="002F602A" w:rsidRDefault="00FB34C9" w14:paraId="0B64A260" w14:textId="4F7DF2B4">
            <w:pPr>
              <w:rPr>
                <w:lang w:val="en-US"/>
              </w:rPr>
            </w:pPr>
            <w:r w:rsidRPr="7924E173" w:rsidR="7924E173">
              <w:rPr>
                <w:lang w:val="en-US"/>
              </w:rPr>
              <w:t>Annual CO</w:t>
            </w:r>
            <w:r w:rsidRPr="7924E173" w:rsidR="7924E173">
              <w:rPr>
                <w:vertAlign w:val="subscript"/>
                <w:lang w:val="en-US"/>
              </w:rPr>
              <w:t>2</w:t>
            </w:r>
            <w:r w:rsidRPr="7924E173" w:rsidR="7924E173">
              <w:rPr>
                <w:lang w:val="en-US"/>
              </w:rPr>
              <w:t xml:space="preserve"> sink in spruce forests (t ha</w:t>
            </w:r>
            <w:r w:rsidRPr="7924E173" w:rsidR="7924E173">
              <w:rPr>
                <w:vertAlign w:val="superscript"/>
                <w:lang w:val="en-US"/>
              </w:rPr>
              <w:t>-1</w:t>
            </w:r>
            <w:r w:rsidRPr="7924E173" w:rsidR="7924E173">
              <w:rPr>
                <w:lang w:val="en-US"/>
              </w:rPr>
              <w:t xml:space="preserve"> year</w:t>
            </w:r>
            <w:r w:rsidRPr="7924E173" w:rsidR="7924E173">
              <w:rPr>
                <w:vertAlign w:val="superscript"/>
                <w:lang w:val="en-US"/>
              </w:rPr>
              <w:t>-1</w:t>
            </w:r>
            <w:r w:rsidRPr="7924E173" w:rsidR="7924E173">
              <w:rPr>
                <w:lang w:val="en-US"/>
              </w:rPr>
              <w:t>)</w:t>
            </w:r>
          </w:p>
        </w:tc>
        <w:tc>
          <w:tcPr>
            <w:tcW w:w="846" w:type="dxa"/>
            <w:noWrap/>
            <w:tcMar/>
            <w:hideMark/>
          </w:tcPr>
          <w:p w:rsidRPr="002F602A" w:rsidR="00FB34C9" w:rsidP="002F602A" w:rsidRDefault="00FB34C9" w14:paraId="2EB5F992" w14:textId="21491ED0">
            <w:pPr>
              <w:rPr>
                <w:lang w:val="en-US"/>
              </w:rPr>
            </w:pPr>
            <w:r w:rsidRPr="002F602A">
              <w:rPr>
                <w:lang w:val="en-US"/>
              </w:rPr>
              <w:t>8.85</w:t>
            </w:r>
          </w:p>
        </w:tc>
      </w:tr>
      <w:tr w:rsidRPr="005E1B1D" w:rsidR="00FB34C9" w:rsidTr="7924E173" w14:paraId="7FFCAA0E" w14:textId="77777777">
        <w:trPr>
          <w:trHeight w:val="300"/>
        </w:trPr>
        <w:tc>
          <w:tcPr>
            <w:tcW w:w="1140" w:type="dxa"/>
            <w:tcMar/>
          </w:tcPr>
          <w:p w:rsidR="7924E173" w:rsidP="7924E173" w:rsidRDefault="7924E173" w14:paraId="2CD57EA1" w14:textId="00DE480C">
            <w:pPr>
              <w:pStyle w:val="Normale"/>
              <w:rPr>
                <w:lang w:val="en-US"/>
              </w:rPr>
            </w:pPr>
            <w:r w:rsidRPr="7924E173" w:rsidR="7924E173">
              <w:rPr>
                <w:lang w:val="en-US"/>
              </w:rPr>
              <w:t>VOL</w:t>
            </w:r>
          </w:p>
        </w:tc>
        <w:tc>
          <w:tcPr>
            <w:tcW w:w="7644" w:type="dxa"/>
            <w:noWrap/>
            <w:tcMar/>
            <w:hideMark/>
          </w:tcPr>
          <w:p w:rsidRPr="00704FED" w:rsidR="00FB34C9" w:rsidP="002F602A" w:rsidRDefault="00FB34C9" w14:paraId="698DB269" w14:textId="4BEF89E0">
            <w:pPr>
              <w:rPr>
                <w:lang w:val="en-US"/>
              </w:rPr>
            </w:pPr>
            <w:r w:rsidRPr="7924E173" w:rsidR="7924E173">
              <w:rPr>
                <w:lang w:val="en-US"/>
              </w:rPr>
              <w:t>Standing volume of mature spruce (m</w:t>
            </w:r>
            <w:r w:rsidRPr="7924E173" w:rsidR="7924E173">
              <w:rPr>
                <w:vertAlign w:val="superscript"/>
                <w:lang w:val="en-US"/>
              </w:rPr>
              <w:t xml:space="preserve">3 </w:t>
            </w:r>
            <w:r w:rsidRPr="7924E173" w:rsidR="7924E173">
              <w:rPr>
                <w:lang w:val="en-US"/>
              </w:rPr>
              <w:t>ha</w:t>
            </w:r>
            <w:r w:rsidRPr="7924E173" w:rsidR="7924E173">
              <w:rPr>
                <w:vertAlign w:val="superscript"/>
                <w:lang w:val="en-US"/>
              </w:rPr>
              <w:t>-1</w:t>
            </w:r>
            <w:r w:rsidRPr="7924E173" w:rsidR="7924E173">
              <w:rPr>
                <w:lang w:val="en-US"/>
              </w:rPr>
              <w:t xml:space="preserve">) </w:t>
            </w:r>
            <w:r w:rsidRPr="7924E173">
              <w:rPr>
                <w:vertAlign w:val="superscript"/>
                <w:lang w:val="en-US"/>
              </w:rPr>
              <w:fldChar w:fldCharType="begin"/>
            </w:r>
            <w:r w:rsidRPr="7924E173">
              <w:rPr>
                <w:vertAlign w:val="superscript"/>
                <w:lang w:val="en-US"/>
              </w:rPr>
              <w:instrText xml:space="preserve"> ADDIN ZOTERO_ITEM CSL_CITATION {"citationID":"TDmCuFJm","properties":{"formattedCitation":"(Gasparini, 2013)","plainCitation":"(Gasparini, 2013)","noteIndex":0},"citationItems":[{"id":31812,"uris":["http://zotero.org/users/local/sxRbBKJk/items/E8LEJPYT"],"itemData":{"id":31812,"type":"book","event-place":"[Roma], CRA Consiglio per la Ricerca e la sperimentazione in Agricoltura","ISBN":"978-88-97081-36-4","language":"it","note":"OCLC: 898731257","publisher":"[Roma] : Ministero delle politiche agricole alimentari e forestali. Corpo forestale dello Stato","publisher-place":"[Roma], CRA Consiglio per la Ricerca e la sperimentazione in Agricoltura","source":"Open WorldCat","title":"Il contenuto di carbonio delle foreste italiane: inventario nazionale delle foreste e dei serbatoi forestali di carbonio INFC2005 : metodi e risultati dell'indagine integrativa","title-short":"Il contenuto di carbonio delle foreste italiane","author":[{"family":"Gasparini","given":"Patrizia"}],"editor":[{"family":"Di Cosmo","given":"Lucio"},{"family":"Pompei","given":"Enrico"}],"issued":{"date-parts":[["2013"]]}}}],"schema":"https://github.com/citation-style-language/schema/raw/master/csl-citation.json"} </w:instrText>
            </w:r>
            <w:r w:rsidRPr="7924E173">
              <w:rPr>
                <w:vertAlign w:val="superscript"/>
                <w:lang w:val="en-US"/>
              </w:rPr>
              <w:fldChar w:fldCharType="separate"/>
            </w:r>
            <w:r w:rsidRPr="7924E173" w:rsidR="7924E173">
              <w:rPr>
                <w:rFonts w:ascii="Calibri" w:hAnsi="Calibri" w:cs="Calibri"/>
                <w:lang w:val="en-US"/>
              </w:rPr>
              <w:t>(Gasparini, 2013)</w:t>
            </w:r>
            <w:r w:rsidRPr="7924E173">
              <w:rPr>
                <w:vertAlign w:val="superscript"/>
                <w:lang w:val="en-US"/>
              </w:rPr>
              <w:fldChar w:fldCharType="end"/>
            </w:r>
          </w:p>
        </w:tc>
        <w:tc>
          <w:tcPr>
            <w:tcW w:w="846" w:type="dxa"/>
            <w:noWrap/>
            <w:tcMar/>
            <w:hideMark/>
          </w:tcPr>
          <w:p w:rsidRPr="002F602A" w:rsidR="00FB34C9" w:rsidP="002F602A" w:rsidRDefault="00FB34C9" w14:paraId="7C02517A" w14:textId="04F14F08">
            <w:pPr>
              <w:rPr>
                <w:lang w:val="en-US"/>
              </w:rPr>
            </w:pPr>
            <w:r w:rsidRPr="002F602A">
              <w:rPr>
                <w:lang w:val="en-US"/>
              </w:rPr>
              <w:t>380</w:t>
            </w:r>
          </w:p>
        </w:tc>
      </w:tr>
      <w:tr w:rsidRPr="005E1B1D" w:rsidR="00FB34C9" w:rsidTr="7924E173" w14:paraId="0D533BD9" w14:textId="77777777">
        <w:trPr>
          <w:trHeight w:val="300"/>
        </w:trPr>
        <w:tc>
          <w:tcPr>
            <w:tcW w:w="1140" w:type="dxa"/>
            <w:tcMar/>
          </w:tcPr>
          <w:p w:rsidR="7924E173" w:rsidP="7924E173" w:rsidRDefault="7924E173" w14:paraId="4A7B6B6F" w14:textId="491381AA">
            <w:pPr>
              <w:pStyle w:val="Normale"/>
              <w:rPr>
                <w:vertAlign w:val="subscript"/>
                <w:lang w:val="en-US"/>
              </w:rPr>
            </w:pPr>
            <w:proofErr w:type="spellStart"/>
            <w:r w:rsidRPr="7924E173" w:rsidR="7924E173">
              <w:rPr>
                <w:lang w:val="en-US"/>
              </w:rPr>
              <w:t>VOL</w:t>
            </w:r>
            <w:r w:rsidRPr="7924E173" w:rsidR="7924E173">
              <w:rPr>
                <w:vertAlign w:val="subscript"/>
                <w:lang w:val="en-US"/>
              </w:rPr>
              <w:t>bb</w:t>
            </w:r>
            <w:proofErr w:type="spellEnd"/>
          </w:p>
        </w:tc>
        <w:tc>
          <w:tcPr>
            <w:tcW w:w="7644" w:type="dxa"/>
            <w:noWrap/>
            <w:tcMar/>
            <w:hideMark/>
          </w:tcPr>
          <w:p w:rsidRPr="00B6264A" w:rsidR="00FB34C9" w:rsidP="002F602A" w:rsidRDefault="00FB34C9" w14:paraId="1B14DB4A" w14:textId="6A26C8B9">
            <w:pPr>
              <w:rPr>
                <w:lang w:val="en-US"/>
              </w:rPr>
            </w:pPr>
            <w:r>
              <w:rPr>
                <w:lang w:val="en-US"/>
              </w:rPr>
              <w:t>Forest</w:t>
            </w:r>
            <w:r w:rsidRPr="00F200D9">
              <w:rPr>
                <w:lang w:val="en-US"/>
              </w:rPr>
              <w:t xml:space="preserve"> v</w:t>
            </w:r>
            <w:r w:rsidRPr="00081B9B">
              <w:rPr>
                <w:lang w:val="en-US"/>
              </w:rPr>
              <w:t>o</w:t>
            </w:r>
            <w:r w:rsidRPr="00F200D9">
              <w:rPr>
                <w:lang w:val="en-US"/>
              </w:rPr>
              <w:t xml:space="preserve">lume </w:t>
            </w:r>
            <w:r>
              <w:rPr>
                <w:lang w:val="en-US"/>
              </w:rPr>
              <w:t>in</w:t>
            </w:r>
            <w:r w:rsidRPr="00081B9B">
              <w:rPr>
                <w:lang w:val="en-US"/>
              </w:rPr>
              <w:t xml:space="preserve"> new </w:t>
            </w:r>
            <w:r w:rsidRPr="00F200D9">
              <w:rPr>
                <w:lang w:val="en-US"/>
              </w:rPr>
              <w:t>bark beetle</w:t>
            </w:r>
            <w:r w:rsidRPr="00081B9B">
              <w:rPr>
                <w:lang w:val="en-US"/>
              </w:rPr>
              <w:t xml:space="preserve"> areas </w:t>
            </w:r>
            <w:r>
              <w:rPr>
                <w:lang w:val="en-US"/>
              </w:rPr>
              <w:t>(</w:t>
            </w:r>
            <w:r w:rsidRPr="00081B9B">
              <w:rPr>
                <w:lang w:val="en-US"/>
              </w:rPr>
              <w:t>m</w:t>
            </w:r>
            <w:r w:rsidRPr="00704FED">
              <w:rPr>
                <w:vertAlign w:val="superscript"/>
                <w:lang w:val="en-US"/>
              </w:rPr>
              <w:t>3</w:t>
            </w:r>
            <w:r>
              <w:rPr>
                <w:vertAlign w:val="superscript"/>
                <w:lang w:val="en-US"/>
              </w:rPr>
              <w:t xml:space="preserve"> </w:t>
            </w:r>
            <w:proofErr w:type="gramStart"/>
            <w:r w:rsidRPr="00081B9B">
              <w:rPr>
                <w:lang w:val="en-US"/>
              </w:rPr>
              <w:t>ha</w:t>
            </w:r>
            <w:r w:rsidRPr="00704FED">
              <w:rPr>
                <w:vertAlign w:val="superscript"/>
                <w:lang w:val="en-US"/>
              </w:rPr>
              <w:t>-1</w:t>
            </w:r>
            <w:proofErr w:type="gramEnd"/>
            <w:r>
              <w:rPr>
                <w:lang w:val="en-US"/>
              </w:rPr>
              <w:t>)</w:t>
            </w:r>
          </w:p>
        </w:tc>
        <w:tc>
          <w:tcPr>
            <w:tcW w:w="846" w:type="dxa"/>
            <w:noWrap/>
            <w:tcMar/>
            <w:hideMark/>
          </w:tcPr>
          <w:p w:rsidRPr="002F602A" w:rsidR="00FB34C9" w:rsidP="002F602A" w:rsidRDefault="00FB34C9" w14:paraId="0A2D77A2" w14:textId="3E84F31B">
            <w:pPr>
              <w:rPr>
                <w:lang w:val="en-US"/>
              </w:rPr>
            </w:pPr>
            <w:r w:rsidRPr="002F602A">
              <w:rPr>
                <w:lang w:val="en-US"/>
              </w:rPr>
              <w:t>350</w:t>
            </w:r>
          </w:p>
        </w:tc>
      </w:tr>
      <w:tr w:rsidRPr="005E1B1D" w:rsidR="00FB34C9" w:rsidTr="7924E173" w14:paraId="1DA227E2" w14:textId="77777777">
        <w:trPr>
          <w:trHeight w:val="300"/>
        </w:trPr>
        <w:tc>
          <w:tcPr>
            <w:tcW w:w="1140" w:type="dxa"/>
            <w:tcMar/>
          </w:tcPr>
          <w:p w:rsidR="7924E173" w:rsidP="7924E173" w:rsidRDefault="7924E173" w14:paraId="1B6DD760" w14:textId="57ABDEEF">
            <w:pPr>
              <w:pStyle w:val="Normale"/>
              <w:rPr>
                <w:vertAlign w:val="subscript"/>
                <w:lang w:val="en-US"/>
              </w:rPr>
            </w:pPr>
            <w:proofErr w:type="spellStart"/>
            <w:r w:rsidRPr="7924E173" w:rsidR="7924E173">
              <w:rPr>
                <w:lang w:val="en-US"/>
              </w:rPr>
              <w:t>VOL</w:t>
            </w:r>
            <w:r w:rsidRPr="7924E173" w:rsidR="7924E173">
              <w:rPr>
                <w:vertAlign w:val="subscript"/>
                <w:lang w:val="en-US"/>
              </w:rPr>
              <w:t>obb</w:t>
            </w:r>
            <w:proofErr w:type="spellEnd"/>
          </w:p>
        </w:tc>
        <w:tc>
          <w:tcPr>
            <w:tcW w:w="7644" w:type="dxa"/>
            <w:noWrap/>
            <w:tcMar/>
            <w:hideMark/>
          </w:tcPr>
          <w:p w:rsidRPr="002F602A" w:rsidR="00FB34C9" w:rsidP="002F602A" w:rsidRDefault="00FB34C9" w14:paraId="4D2BBDF0" w14:textId="5EAB8D7D">
            <w:pPr>
              <w:rPr>
                <w:lang w:val="en-US"/>
              </w:rPr>
            </w:pPr>
            <w:r>
              <w:rPr>
                <w:lang w:val="en-US"/>
              </w:rPr>
              <w:t>Forest</w:t>
            </w:r>
            <w:r w:rsidRPr="00F200D9">
              <w:rPr>
                <w:lang w:val="en-US"/>
              </w:rPr>
              <w:t xml:space="preserve"> v</w:t>
            </w:r>
            <w:r w:rsidRPr="00081B9B">
              <w:rPr>
                <w:lang w:val="en-US"/>
              </w:rPr>
              <w:t>o</w:t>
            </w:r>
            <w:r w:rsidRPr="00F200D9">
              <w:rPr>
                <w:lang w:val="en-US"/>
              </w:rPr>
              <w:t>lume in</w:t>
            </w:r>
            <w:r w:rsidRPr="00081B9B">
              <w:rPr>
                <w:lang w:val="en-US"/>
              </w:rPr>
              <w:t xml:space="preserve"> old bark </w:t>
            </w:r>
            <w:r w:rsidRPr="00F200D9">
              <w:rPr>
                <w:lang w:val="en-US"/>
              </w:rPr>
              <w:t xml:space="preserve">beetle </w:t>
            </w:r>
            <w:r w:rsidRPr="00081B9B">
              <w:rPr>
                <w:lang w:val="en-US"/>
              </w:rPr>
              <w:t xml:space="preserve">areas </w:t>
            </w:r>
            <w:r>
              <w:rPr>
                <w:lang w:val="en-US"/>
              </w:rPr>
              <w:t>(</w:t>
            </w:r>
            <w:r w:rsidRPr="00081B9B">
              <w:rPr>
                <w:lang w:val="en-US"/>
              </w:rPr>
              <w:t>m</w:t>
            </w:r>
            <w:r w:rsidRPr="00704FED">
              <w:rPr>
                <w:vertAlign w:val="superscript"/>
                <w:lang w:val="en-US"/>
              </w:rPr>
              <w:t>3</w:t>
            </w:r>
            <w:r>
              <w:rPr>
                <w:vertAlign w:val="superscript"/>
                <w:lang w:val="en-US"/>
              </w:rPr>
              <w:t xml:space="preserve"> </w:t>
            </w:r>
            <w:proofErr w:type="gramStart"/>
            <w:r w:rsidRPr="00081B9B">
              <w:rPr>
                <w:lang w:val="en-US"/>
              </w:rPr>
              <w:t>ha</w:t>
            </w:r>
            <w:r w:rsidRPr="00704FED">
              <w:rPr>
                <w:vertAlign w:val="superscript"/>
                <w:lang w:val="en-US"/>
              </w:rPr>
              <w:t>-1</w:t>
            </w:r>
            <w:proofErr w:type="gramEnd"/>
            <w:r>
              <w:rPr>
                <w:lang w:val="en-US"/>
              </w:rPr>
              <w:t>)</w:t>
            </w:r>
          </w:p>
        </w:tc>
        <w:tc>
          <w:tcPr>
            <w:tcW w:w="846" w:type="dxa"/>
            <w:noWrap/>
            <w:tcMar/>
            <w:hideMark/>
          </w:tcPr>
          <w:p w:rsidRPr="002F602A" w:rsidR="00FB34C9" w:rsidP="002F602A" w:rsidRDefault="00FB34C9" w14:paraId="22226C51" w14:textId="471686DD">
            <w:pPr>
              <w:rPr>
                <w:lang w:val="en-US"/>
              </w:rPr>
            </w:pPr>
            <w:r w:rsidRPr="002F602A">
              <w:rPr>
                <w:lang w:val="en-US"/>
              </w:rPr>
              <w:t>250</w:t>
            </w:r>
          </w:p>
        </w:tc>
      </w:tr>
      <w:tr w:rsidRPr="00C955A4" w:rsidR="00FB34C9" w:rsidTr="7924E173" w14:paraId="0CF8CAF7" w14:textId="77777777">
        <w:trPr>
          <w:trHeight w:val="300"/>
        </w:trPr>
        <w:tc>
          <w:tcPr>
            <w:tcW w:w="1140" w:type="dxa"/>
            <w:tcMar/>
          </w:tcPr>
          <w:p w:rsidR="7924E173" w:rsidP="7924E173" w:rsidRDefault="7924E173" w14:paraId="788B588F" w14:textId="3956D745">
            <w:pPr>
              <w:pStyle w:val="Normale"/>
              <w:rPr>
                <w:lang w:val="en-US"/>
              </w:rPr>
            </w:pPr>
            <w:r w:rsidRPr="7924E173" w:rsidR="7924E173">
              <w:rPr>
                <w:lang w:val="en-US"/>
              </w:rPr>
              <w:t>CD</w:t>
            </w:r>
          </w:p>
        </w:tc>
        <w:tc>
          <w:tcPr>
            <w:tcW w:w="7644" w:type="dxa"/>
            <w:noWrap/>
            <w:tcMar/>
          </w:tcPr>
          <w:p w:rsidRPr="002F602A" w:rsidR="00FB34C9" w:rsidP="002F602A" w:rsidRDefault="00FB34C9" w14:paraId="70E0D560" w14:textId="269B28F6">
            <w:pPr>
              <w:rPr>
                <w:lang w:val="en-US"/>
              </w:rPr>
            </w:pPr>
            <w:r w:rsidRPr="7924E173" w:rsidR="7924E173">
              <w:rPr>
                <w:lang w:val="en-US"/>
              </w:rPr>
              <w:t>Carbon density of dry matter (kg kg</w:t>
            </w:r>
            <w:r w:rsidRPr="7924E173" w:rsidR="7924E173">
              <w:rPr>
                <w:vertAlign w:val="superscript"/>
                <w:lang w:val="en-US"/>
              </w:rPr>
              <w:t>-1</w:t>
            </w:r>
            <w:r w:rsidRPr="7924E173" w:rsidR="7924E173">
              <w:rPr>
                <w:lang w:val="en-US"/>
              </w:rPr>
              <w:t>)</w:t>
            </w:r>
          </w:p>
        </w:tc>
        <w:tc>
          <w:tcPr>
            <w:tcW w:w="846" w:type="dxa"/>
            <w:noWrap/>
            <w:tcMar/>
          </w:tcPr>
          <w:p w:rsidRPr="002F602A" w:rsidR="00FB34C9" w:rsidP="002F602A" w:rsidRDefault="00FB34C9" w14:paraId="7C66C0A1" w14:textId="553D65EE">
            <w:pPr>
              <w:rPr>
                <w:lang w:val="en-US"/>
              </w:rPr>
            </w:pPr>
            <w:r w:rsidRPr="002F602A">
              <w:rPr>
                <w:lang w:val="en-US"/>
              </w:rPr>
              <w:t>0.5</w:t>
            </w:r>
          </w:p>
        </w:tc>
      </w:tr>
      <w:tr w:rsidRPr="00C955A4" w:rsidR="00FB34C9" w:rsidTr="7924E173" w14:paraId="364A7626" w14:textId="77777777">
        <w:trPr>
          <w:trHeight w:val="300"/>
        </w:trPr>
        <w:tc>
          <w:tcPr>
            <w:tcW w:w="1140" w:type="dxa"/>
            <w:tcMar/>
          </w:tcPr>
          <w:p w:rsidR="7924E173" w:rsidP="7924E173" w:rsidRDefault="7924E173" w14:paraId="50672CDC" w14:textId="69EFE58F">
            <w:pPr>
              <w:pStyle w:val="Normale"/>
              <w:rPr>
                <w:lang w:val="en-US"/>
              </w:rPr>
            </w:pPr>
            <w:r w:rsidRPr="7924E173" w:rsidR="7924E173">
              <w:rPr>
                <w:lang w:val="en-US"/>
              </w:rPr>
              <w:t>MM</w:t>
            </w:r>
          </w:p>
        </w:tc>
        <w:tc>
          <w:tcPr>
            <w:tcW w:w="7644" w:type="dxa"/>
            <w:noWrap/>
            <w:tcMar/>
          </w:tcPr>
          <w:p w:rsidRPr="002F602A" w:rsidR="00FB34C9" w:rsidP="7924E173" w:rsidRDefault="00FB34C9" w14:paraId="3F8F1D8D" w14:textId="166FF1E6">
            <w:pPr>
              <w:pStyle w:val="Normale"/>
              <w:rPr>
                <w:lang w:val="en-US"/>
              </w:rPr>
            </w:pPr>
            <w:r w:rsidRPr="7924E173" w:rsidR="7924E173">
              <w:rPr>
                <w:lang w:val="en-US"/>
              </w:rPr>
              <w:t>CO</w:t>
            </w:r>
            <w:r w:rsidRPr="7924E173" w:rsidR="7924E173">
              <w:rPr>
                <w:vertAlign w:val="subscript"/>
                <w:lang w:val="en-US"/>
              </w:rPr>
              <w:t>2</w:t>
            </w:r>
            <w:r w:rsidRPr="7924E173" w:rsidR="7924E173">
              <w:rPr>
                <w:vertAlign w:val="baseline"/>
                <w:lang w:val="en-US"/>
              </w:rPr>
              <w:t xml:space="preserve"> to C mass ratio (kg kg</w:t>
            </w:r>
            <w:r w:rsidRPr="7924E173" w:rsidR="7924E173">
              <w:rPr>
                <w:vertAlign w:val="superscript"/>
                <w:lang w:val="en-US"/>
              </w:rPr>
              <w:t>-1</w:t>
            </w:r>
            <w:r w:rsidRPr="7924E173" w:rsidR="7924E173">
              <w:rPr>
                <w:lang w:val="en-US"/>
              </w:rPr>
              <w:t>)</w:t>
            </w:r>
          </w:p>
        </w:tc>
        <w:tc>
          <w:tcPr>
            <w:tcW w:w="846" w:type="dxa"/>
            <w:noWrap/>
            <w:tcMar/>
          </w:tcPr>
          <w:p w:rsidRPr="002F602A" w:rsidR="00FB34C9" w:rsidP="002F602A" w:rsidRDefault="00FB34C9" w14:paraId="706D906C" w14:textId="448BC4CC">
            <w:pPr>
              <w:rPr>
                <w:lang w:val="en-US"/>
              </w:rPr>
            </w:pPr>
            <w:r w:rsidRPr="002F602A">
              <w:rPr>
                <w:lang w:val="en-US"/>
              </w:rPr>
              <w:t>3.67</w:t>
            </w:r>
          </w:p>
        </w:tc>
      </w:tr>
    </w:tbl>
    <w:p w:rsidRPr="005A41BD" w:rsidR="00081B9B" w:rsidP="005A41BD" w:rsidRDefault="00081B9B" w14:paraId="61A34D78" w14:textId="77777777">
      <w:pPr>
        <w:jc w:val="both"/>
        <w:rPr>
          <w:lang w:val="en-GB"/>
        </w:rPr>
      </w:pPr>
    </w:p>
    <w:p w:rsidR="005A41BD" w:rsidP="005A41BD" w:rsidRDefault="005A41BD" w14:paraId="7D8F380E" w14:textId="7389B1D7">
      <w:pPr>
        <w:jc w:val="both"/>
        <w:rPr>
          <w:lang w:val="en-GB"/>
        </w:rPr>
      </w:pPr>
      <w:r w:rsidRPr="005A41BD">
        <w:rPr>
          <w:lang w:val="en-GB"/>
        </w:rPr>
        <w:t xml:space="preserve">Then, we </w:t>
      </w:r>
      <w:r>
        <w:rPr>
          <w:lang w:val="en-GB"/>
        </w:rPr>
        <w:t>adopted the following procedure:</w:t>
      </w:r>
    </w:p>
    <w:bookmarkStart w:name="_Hlk118042489" w:id="96"/>
    <w:p w:rsidRPr="003F541A" w:rsidR="005A41BD" w:rsidP="005A41BD" w:rsidRDefault="003C4ABC" w14:paraId="1A3DEBE3" w14:textId="1D876EAB">
      <w:pPr>
        <w:jc w:val="both"/>
        <w:rPr>
          <w:rFonts w:eastAsiaTheme="minorEastAsia"/>
          <w:lang w:val="en-GB"/>
        </w:rPr>
      </w:pP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after</m:t>
            </m:r>
          </m:sub>
        </m:sSub>
        <m:r>
          <w:rPr>
            <w:rFonts w:ascii="Cambria Math" w:hAnsi="Cambria Math"/>
            <w:lang w:val="en-GB"/>
          </w:rPr>
          <m:t>=</m:t>
        </m:r>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logging</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F</m:t>
            </m:r>
          </m:e>
          <m:sub>
            <m:r>
              <w:rPr>
                <w:rFonts w:ascii="Cambria Math" w:hAnsi="Cambria Math"/>
                <w:lang w:val="en-GB"/>
              </w:rPr>
              <m:t>wd</m:t>
            </m:r>
          </m:sub>
        </m:sSub>
      </m:oMath>
      <w:bookmarkEnd w:id="96"/>
      <w:r w:rsidR="004F12F1">
        <w:rPr>
          <w:rFonts w:eastAsiaTheme="minorEastAsia"/>
          <w:lang w:val="en-GB"/>
        </w:rPr>
        <w:tab/>
      </w:r>
      <w:r w:rsidR="004F12F1">
        <w:rPr>
          <w:rFonts w:eastAsiaTheme="minorEastAsia"/>
          <w:lang w:val="en-GB"/>
        </w:rPr>
        <w:tab/>
      </w:r>
      <w:r w:rsidR="004F12F1">
        <w:rPr>
          <w:rFonts w:eastAsiaTheme="minorEastAsia"/>
          <w:lang w:val="en-GB"/>
        </w:rPr>
        <w:tab/>
      </w:r>
      <w:r w:rsidR="004F12F1">
        <w:rPr>
          <w:rFonts w:eastAsiaTheme="minorEastAsia"/>
          <w:lang w:val="en-GB"/>
        </w:rPr>
        <w:tab/>
      </w:r>
      <w:r w:rsidR="004F12F1">
        <w:rPr>
          <w:rFonts w:eastAsiaTheme="minorEastAsia"/>
          <w:lang w:val="en-GB"/>
        </w:rPr>
        <w:tab/>
      </w:r>
      <w:r w:rsidR="004F12F1">
        <w:rPr>
          <w:rFonts w:eastAsiaTheme="minorEastAsia"/>
          <w:lang w:val="en-GB"/>
        </w:rPr>
        <w:tab/>
      </w:r>
      <w:r w:rsidR="004F12F1">
        <w:rPr>
          <w:rFonts w:eastAsiaTheme="minorEastAsia"/>
          <w:lang w:val="en-GB"/>
        </w:rPr>
        <w:tab/>
      </w:r>
      <w:r w:rsidR="004F12F1">
        <w:rPr>
          <w:rFonts w:eastAsiaTheme="minorEastAsia"/>
          <w:lang w:val="en-GB"/>
        </w:rPr>
        <w:tab/>
      </w:r>
      <w:r w:rsidR="004F12F1">
        <w:rPr>
          <w:rFonts w:eastAsiaTheme="minorEastAsia"/>
          <w:lang w:val="en-GB"/>
        </w:rPr>
        <w:t>(</w:t>
      </w:r>
      <w:r w:rsidR="00AF7A2A">
        <w:rPr>
          <w:rFonts w:eastAsiaTheme="minorEastAsia"/>
          <w:lang w:val="en-GB"/>
        </w:rPr>
        <w:t>Eq.6</w:t>
      </w:r>
      <w:r w:rsidR="004F12F1">
        <w:rPr>
          <w:rFonts w:eastAsiaTheme="minorEastAsia"/>
          <w:lang w:val="en-GB"/>
        </w:rPr>
        <w:t>)</w:t>
      </w:r>
    </w:p>
    <w:p w:rsidRPr="00F46FE3" w:rsidR="00081B9B" w:rsidP="004F12F1" w:rsidRDefault="003F541A" w14:paraId="202DA9F0" w14:textId="21FB1B58">
      <w:pPr>
        <w:jc w:val="both"/>
        <w:rPr>
          <w:lang w:val="en-GB"/>
        </w:rPr>
      </w:pPr>
      <w:proofErr w:type="gramStart"/>
      <w:r w:rsidRPr="7924E173">
        <w:rPr>
          <w:rFonts w:eastAsia="" w:eastAsiaTheme="minorEastAsia"/>
          <w:lang w:val="en-GB"/>
        </w:rPr>
        <w:t xml:space="preserve">where</w:t>
      </w:r>
      <w:proofErr w:type="gramEnd"/>
      <w:r w:rsidRPr="7924E173">
        <w:rPr>
          <w:rFonts w:eastAsia="" w:eastAsiaTheme="minorEastAsia"/>
          <w:lang w:val="en-GB"/>
        </w:rPr>
        <w:lastRenderedPageBreak/>
        <w:t xml:space="preserve"> </w:t>
      </w: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after</m:t>
            </m:r>
          </m:sub>
        </m:sSub>
      </m:oMath>
      <w:r w:rsidRPr="7924E173" w:rsidR="003D4F09">
        <w:rPr>
          <w:rFonts w:eastAsia="" w:eastAsiaTheme="minorEastAsia"/>
          <w:lang w:val="en-GB"/>
        </w:rPr>
        <w:t xml:space="preserve"> are the </w:t>
      </w:r>
      <w:r w:rsidRPr="7924E173" w:rsidR="00F2312C">
        <w:rPr>
          <w:rFonts w:eastAsia="" w:eastAsiaTheme="minorEastAsia"/>
          <w:lang w:val="en-GB"/>
        </w:rPr>
        <w:t xml:space="preserve">carbon emissions </w:t>
      </w:r>
      <w:r w:rsidRPr="7924E173" w:rsidR="00F2312C">
        <w:rPr>
          <w:rFonts w:eastAsia="" w:eastAsiaTheme="minorEastAsia"/>
          <w:lang w:val="en-GB"/>
        </w:rPr>
        <w:t xml:space="preserve">avoided after bark beetle, </w:t>
      </w: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logging</m:t>
            </m:r>
          </m:sub>
        </m:sSub>
      </m:oMath>
      <w:r w:rsidR="00F2312C">
        <w:rPr>
          <w:lang w:val="en-GB"/>
        </w:rPr>
        <w:t xml:space="preserve"> is the carbon </w:t>
      </w:r>
      <w:r w:rsidR="00B4756A">
        <w:rPr>
          <w:lang w:val="en-GB"/>
        </w:rPr>
        <w:t xml:space="preserve">dioxide captured in logged wood, and </w:t>
      </w:r>
      <m:oMath>
        <m:sSub>
          <m:sSubPr>
            <m:ctrlPr>
              <w:rPr>
                <w:rFonts w:ascii="Cambria Math" w:hAnsi="Cambria Math"/>
                <w:i/>
                <w:lang w:val="en-GB"/>
              </w:rPr>
            </m:ctrlPr>
          </m:sSubPr>
          <m:e>
            <m:r>
              <w:rPr>
                <w:rFonts w:ascii="Cambria Math" w:hAnsi="Cambria Math"/>
                <w:lang w:val="en-GB"/>
              </w:rPr>
              <m:t>F</m:t>
            </m:r>
          </m:e>
          <m:sub>
            <m:r>
              <w:rPr>
                <w:rFonts w:ascii="Cambria Math" w:hAnsi="Cambria Math"/>
                <w:lang w:val="en-GB"/>
              </w:rPr>
              <m:t>wd</m:t>
            </m:r>
          </m:sub>
        </m:sSub>
      </m:oMath>
      <w:r w:rsidRPr="7924E173" w:rsidR="00B4756A">
        <w:rPr>
          <w:rFonts w:eastAsia="" w:eastAsiaTheme="minorEastAsia"/>
          <w:lang w:val="en-GB"/>
        </w:rPr>
        <w:t xml:space="preserve"> is the </w:t>
      </w:r>
      <w:r w:rsidR="004F12F1">
        <w:rPr>
          <w:lang w:val="en-GB"/>
        </w:rPr>
        <w:t xml:space="preserve">fraction of carbon </w:t>
      </w:r>
      <w:r w:rsidRPr="00F46FE3" w:rsidR="00081B9B">
        <w:rPr>
          <w:lang w:val="en-GB"/>
        </w:rPr>
        <w:t>emitted into the atmosphere from wood decomposition</w:t>
      </w:r>
      <w:r w:rsidR="004F12F1">
        <w:rPr>
          <w:lang w:val="en-GB"/>
        </w:rPr>
        <w:t>.</w:t>
      </w:r>
    </w:p>
    <w:p w:rsidRPr="003F541A" w:rsidR="00AF7A2A" w:rsidP="7924E173" w:rsidRDefault="003C4ABC" w14:paraId="6A87CF3A" w14:textId="2B6E4A04">
      <w:pPr>
        <w:jc w:val="both"/>
        <w:rPr>
          <w:rFonts w:eastAsia="" w:eastAsiaTheme="minorEastAsia"/>
          <w:lang w:val="en-GB"/>
        </w:rPr>
      </w:pP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logging</m:t>
            </m:r>
          </m:sub>
        </m:sSub>
        <m:r>
          <w:rPr>
            <w:rFonts w:ascii="Cambria Math" w:hAnsi="Cambria Math"/>
            <w:lang w:val="en-GB"/>
          </w:rPr>
          <m:t>=</m:t>
        </m:r>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for</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I</m:t>
            </m:r>
          </m:e>
          <m:sub>
            <m:r>
              <w:rPr>
                <w:rFonts w:ascii="Cambria Math" w:hAnsi="Cambria Math"/>
                <w:lang w:val="en-GB"/>
              </w:rPr>
              <m:t>bb</m:t>
            </m:r>
          </m:sub>
        </m:sSub>
        <m:r>
          <w:rPr>
            <w:rFonts w:ascii="Cambria Math" w:hAnsi="Cambria Math"/>
            <w:lang w:val="en-GB"/>
          </w:rPr>
          <m:t>∙HE∙(1-HL)</m:t>
        </m:r>
      </m:oMath>
      <w:r w:rsidR="00AF7A2A">
        <w:rPr>
          <w:rFonts w:eastAsiaTheme="minorEastAsia"/>
          <w:lang w:val="en-GB"/>
        </w:rPr>
        <w:tab/>
      </w:r>
      <w:r w:rsidR="00AF7A2A">
        <w:rPr>
          <w:rFonts w:eastAsiaTheme="minorEastAsia"/>
          <w:lang w:val="en-GB"/>
        </w:rPr>
        <w:tab/>
      </w:r>
      <w:r w:rsidR="00AF7A2A">
        <w:rPr>
          <w:rFonts w:eastAsiaTheme="minorEastAsia"/>
          <w:lang w:val="en-GB"/>
        </w:rPr>
        <w:tab/>
      </w:r>
      <w:r w:rsidR="00AF7A2A">
        <w:rPr>
          <w:rFonts w:eastAsiaTheme="minorEastAsia"/>
          <w:lang w:val="en-GB"/>
        </w:rPr>
        <w:tab/>
      </w:r>
      <w:r w:rsidR="00AF7A2A">
        <w:rPr>
          <w:rFonts w:eastAsiaTheme="minorEastAsia"/>
          <w:lang w:val="en-GB"/>
        </w:rPr>
        <w:tab/>
      </w:r>
      <w:r w:rsidR="00AF7A2A">
        <w:rPr>
          <w:rFonts w:eastAsiaTheme="minorEastAsia"/>
          <w:lang w:val="en-GB"/>
        </w:rPr>
        <w:tab/>
      </w:r>
      <w:r w:rsidRPr="7924E173" w:rsidR="00AF7A2A">
        <w:rPr>
          <w:rFonts w:eastAsia="" w:eastAsiaTheme="minorEastAsia"/>
          <w:lang w:val="en-GB"/>
        </w:rPr>
        <w:t>(Eq.7)</w:t>
      </w:r>
    </w:p>
    <w:p w:rsidRPr="00F46FE3" w:rsidR="00FB34C9" w:rsidP="7924E173" w:rsidRDefault="00AF7A2A" w14:paraId="5D655C16" w14:textId="4DE4BF97">
      <w:pPr>
        <w:pStyle w:val="Normale"/>
        <w:jc w:val="both"/>
        <w:rPr>
          <w:lang w:val="en-GB"/>
        </w:rPr>
      </w:pPr>
      <w:proofErr w:type="gramStart"/>
      <w:r>
        <w:rPr>
          <w:lang w:val="en-GB"/>
        </w:rPr>
        <w:t xml:space="preserve">where</w:t>
      </w:r>
      <w:proofErr w:type="gramEnd"/>
      <w:r>
        <w:rPr>
          <w:lang w:val="en-GB"/>
        </w:rPr>
        <w:t xml:space="preserve"> </w:t>
      </w: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for</m:t>
            </m:r>
          </m:sub>
        </m:sSub>
      </m:oMath>
      <w:r w:rsidRPr="7924E173" w:rsidR="00FB34C9">
        <w:rPr>
          <w:rFonts w:eastAsia="" w:eastAsiaTheme="minorEastAsia"/>
          <w:lang w:val="en-GB"/>
        </w:rPr>
        <w:t xml:space="preserve"> is the carbon dioxide stored by the forest, </w:t>
      </w:r>
      <m:oMath>
        <m:sSub>
          <m:sSubPr>
            <m:ctrlPr>
              <w:rPr>
                <w:rFonts w:ascii="Cambria Math" w:hAnsi="Cambria Math"/>
                <w:i/>
                <w:lang w:val="en-GB"/>
              </w:rPr>
            </m:ctrlPr>
          </m:sSubPr>
          <m:e>
            <m:r>
              <w:rPr>
                <w:rFonts w:ascii="Cambria Math" w:hAnsi="Cambria Math"/>
                <w:lang w:val="en-GB"/>
              </w:rPr>
              <m:t>I</m:t>
            </m:r>
          </m:e>
          <m:sub>
            <m:r>
              <w:rPr>
                <w:rFonts w:ascii="Cambria Math" w:hAnsi="Cambria Math"/>
                <w:lang w:val="en-GB"/>
              </w:rPr>
              <m:t>bb</m:t>
            </m:r>
          </m:sub>
        </m:sSub>
      </m:oMath>
      <w:r w:rsidRPr="7924E173" w:rsidR="00FB34C9">
        <w:rPr>
          <w:rFonts w:eastAsia="" w:eastAsiaTheme="minorEastAsia"/>
          <w:lang w:val="en-GB"/>
        </w:rPr>
        <w:t xml:space="preserve"> is the damage intensity of bark </w:t>
      </w:r>
      <w:proofErr w:type="gramStart"/>
      <w:r w:rsidRPr="7924E173" w:rsidR="00FB34C9">
        <w:rPr>
          <w:rFonts w:eastAsia="" w:eastAsiaTheme="minorEastAsia"/>
          <w:lang w:val="en-GB"/>
        </w:rPr>
        <w:t xml:space="preserve">beetle ,</w:t>
      </w:r>
      <w:proofErr w:type="gramEnd"/>
      <w:r w:rsidRPr="7924E173" w:rsidR="00FB34C9">
        <w:rPr>
          <w:rFonts w:eastAsia="" w:eastAsiaTheme="minorEastAsia"/>
          <w:lang w:val="en-GB"/>
        </w:rPr>
        <w:t xml:space="preserve"> </w:t>
      </w:r>
      <m:oMath>
        <m:r>
          <w:rPr>
            <w:rFonts w:ascii="Cambria Math" w:hAnsi="Cambria Math"/>
            <w:lang w:val="en-GB"/>
          </w:rPr>
          <m:t>HE</m:t>
        </m:r>
      </m:oMath>
      <w:r w:rsidRPr="7924E173" w:rsidR="00FB34C9">
        <w:rPr>
          <w:rFonts w:eastAsia="" w:eastAsiaTheme="minorEastAsia"/>
          <w:lang w:val="en-GB"/>
        </w:rPr>
        <w:t xml:space="preserve"> is the e</w:t>
      </w:r>
      <w:proofErr w:type="spellStart"/>
      <w:r w:rsidRPr="7924E173" w:rsidR="7924E173">
        <w:rPr>
          <w:lang w:val="en-US"/>
        </w:rPr>
        <w:t>ffectiveness</w:t>
      </w:r>
      <w:proofErr w:type="spellEnd"/>
      <w:r w:rsidRPr="7924E173" w:rsidR="7924E173">
        <w:rPr>
          <w:lang w:val="en-US"/>
        </w:rPr>
        <w:t xml:space="preserve"> of harvesting damaged forests</w:t>
      </w:r>
      <w:r w:rsidRPr="7924E173" w:rsidR="00FB34C9">
        <w:rPr>
          <w:rFonts w:eastAsia="" w:eastAsiaTheme="minorEastAsia"/>
          <w:lang w:val="en-GB"/>
        </w:rPr>
        <w:t xml:space="preserve"> and </w:t>
      </w:r>
      <m:oMath>
        <m:r>
          <w:rPr>
            <w:rFonts w:ascii="Cambria Math" w:hAnsi="Cambria Math"/>
            <w:lang w:val="en-GB"/>
          </w:rPr>
          <m:t>HL</m:t>
        </m:r>
      </m:oMath>
      <w:r w:rsidRPr="7924E173" w:rsidR="00FB34C9">
        <w:rPr>
          <w:rFonts w:eastAsia="" w:eastAsiaTheme="minorEastAsia"/>
          <w:lang w:val="en-GB"/>
        </w:rPr>
        <w:t xml:space="preserve"> are the harvest losses. </w:t>
      </w:r>
    </w:p>
    <w:p w:rsidRPr="003F541A" w:rsidR="00FB34C9" w:rsidP="00FB34C9" w:rsidRDefault="003C4ABC" w14:paraId="54C851E8" w14:textId="78A46818">
      <w:pPr>
        <w:jc w:val="both"/>
        <w:rPr>
          <w:rFonts w:eastAsiaTheme="minorEastAsia"/>
          <w:lang w:val="en-GB"/>
        </w:rPr>
      </w:pP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benefits</m:t>
            </m:r>
          </m:sub>
        </m:sSub>
        <m:r>
          <w:rPr>
            <w:rFonts w:ascii="Cambria Math" w:hAnsi="Cambria Math"/>
            <w:lang w:val="en-GB"/>
          </w:rPr>
          <m:t>=</m:t>
        </m:r>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damages</m:t>
            </m:r>
          </m:sub>
        </m:sSub>
        <m:r>
          <w:rPr>
            <w:rFonts w:ascii="Cambria Math" w:hAnsi="Cambria Math"/>
            <w:lang w:val="en-GB"/>
          </w:rPr>
          <m:t>+</m:t>
        </m:r>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losses</m:t>
            </m:r>
          </m:sub>
        </m:sSub>
      </m:oMath>
      <w:r w:rsidR="00FB34C9">
        <w:rPr>
          <w:rFonts w:eastAsiaTheme="minorEastAsia"/>
          <w:lang w:val="en-GB"/>
        </w:rPr>
        <w:tab/>
      </w:r>
      <w:r w:rsidR="00FB34C9">
        <w:rPr>
          <w:rFonts w:eastAsiaTheme="minorEastAsia"/>
          <w:lang w:val="en-GB"/>
        </w:rPr>
        <w:tab/>
      </w:r>
      <w:r w:rsidR="00FB34C9">
        <w:rPr>
          <w:rFonts w:eastAsiaTheme="minorEastAsia"/>
          <w:lang w:val="en-GB"/>
        </w:rPr>
        <w:tab/>
      </w:r>
      <w:r w:rsidR="005F61E8">
        <w:rPr>
          <w:rFonts w:eastAsiaTheme="minorEastAsia"/>
          <w:lang w:val="en-GB"/>
        </w:rPr>
        <w:tab/>
      </w:r>
      <w:r w:rsidR="00FB34C9">
        <w:rPr>
          <w:rFonts w:eastAsiaTheme="minorEastAsia"/>
          <w:lang w:val="en-GB"/>
        </w:rPr>
        <w:tab/>
      </w:r>
      <w:r w:rsidR="00FB34C9">
        <w:rPr>
          <w:rFonts w:eastAsiaTheme="minorEastAsia"/>
          <w:lang w:val="en-GB"/>
        </w:rPr>
        <w:tab/>
      </w:r>
      <w:r w:rsidR="00FB34C9">
        <w:rPr>
          <w:rFonts w:eastAsiaTheme="minorEastAsia"/>
          <w:lang w:val="en-GB"/>
        </w:rPr>
        <w:tab/>
      </w:r>
      <w:r w:rsidR="00FB34C9">
        <w:rPr>
          <w:rFonts w:eastAsiaTheme="minorEastAsia"/>
          <w:lang w:val="en-GB"/>
        </w:rPr>
        <w:t>(Eq.8)</w:t>
      </w:r>
    </w:p>
    <w:p w:rsidR="00FB34C9" w:rsidP="7924E173" w:rsidRDefault="00FB34C9" w14:paraId="08E75DCB" w14:textId="5E87EEF2">
      <w:pPr>
        <w:pStyle w:val="Normale"/>
        <w:jc w:val="both"/>
        <w:rPr>
          <w:rFonts w:eastAsia="" w:eastAsiaTheme="minorEastAsia"/>
          <w:lang w:val="en-GB"/>
        </w:rPr>
      </w:pPr>
      <w:proofErr w:type="gramStart"/>
      <w:r>
        <w:rPr>
          <w:lang w:val="en-GB"/>
        </w:rPr>
        <w:t xml:space="preserve">where</w:t>
      </w:r>
      <w:proofErr w:type="gramEnd"/>
      <w:r>
        <w:rPr>
          <w:lang w:val="en-GB"/>
        </w:rPr>
        <w:t xml:space="preserve"> </w:t>
      </w: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benefits</m:t>
            </m:r>
          </m:sub>
        </m:sSub>
      </m:oMath>
      <w:r w:rsidRPr="7924E173">
        <w:rPr>
          <w:rFonts w:eastAsia="" w:eastAsiaTheme="minorEastAsia"/>
          <w:lang w:val="en-GB"/>
        </w:rPr>
        <w:t xml:space="preserve"> are the carbon emissions </w:t>
      </w:r>
      <w:r w:rsidRPr="7924E173" w:rsidR="005F61E8">
        <w:rPr>
          <w:rFonts w:eastAsia="" w:eastAsiaTheme="minorEastAsia"/>
          <w:lang w:val="en-GB"/>
        </w:rPr>
        <w:t xml:space="preserve">avoided from prevention measures, </w:t>
      </w: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damages</m:t>
            </m:r>
          </m:sub>
        </m:sSub>
      </m:oMath>
      <w:r w:rsidRPr="7924E173" w:rsidR="005F61E8">
        <w:rPr>
          <w:rFonts w:eastAsia="" w:eastAsiaTheme="minorEastAsia"/>
          <w:lang w:val="en-GB"/>
        </w:rPr>
        <w:t xml:space="preserve"> are the carbon emission caused by damages and </w:t>
      </w: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losses</m:t>
            </m:r>
          </m:sub>
        </m:sSub>
      </m:oMath>
      <w:r w:rsidRPr="7924E173" w:rsidR="005F61E8">
        <w:rPr>
          <w:rFonts w:eastAsia="" w:eastAsiaTheme="minorEastAsia"/>
          <w:lang w:val="en-GB"/>
        </w:rPr>
        <w:t xml:space="preserve"> are emission caused by carbon losses. </w:t>
      </w:r>
    </w:p>
    <w:p w:rsidRPr="003F541A" w:rsidR="005F61E8" w:rsidP="7924E173" w:rsidRDefault="003C4ABC" w14:paraId="32AF021A" w14:textId="348141B7">
      <w:pPr>
        <w:jc w:val="both"/>
        <w:rPr>
          <w:rFonts w:eastAsia="" w:eastAsiaTheme="minorEastAsia"/>
          <w:lang w:val="en-GB"/>
        </w:rPr>
      </w:pPr>
      <w:commentRangeStart w:id="1490386024"/>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damages</m:t>
            </m:r>
          </m:sub>
        </m:sSub>
        <m:r>
          <w:rPr>
            <w:rFonts w:ascii="Cambria Math" w:hAnsi="Cambria Math"/>
            <w:lang w:val="en-GB"/>
          </w:rPr>
          <m:t>=</m:t>
        </m:r>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for</m:t>
            </m:r>
          </m:sub>
        </m:sSub>
        <m:r>
          <w:rPr>
            <w:rFonts w:ascii="Cambria Math" w:hAnsi="Cambria Math"/>
            <w:lang w:val="en-GB"/>
          </w:rPr>
          <m:t>∙DI∙</m:t>
        </m:r>
        <m:sSub>
          <m:sSubPr>
            <m:ctrlPr>
              <w:rPr>
                <w:rFonts w:ascii="Cambria Math" w:hAnsi="Cambria Math"/>
                <w:i/>
                <w:lang w:val="en-GB"/>
              </w:rPr>
            </m:ctrlPr>
          </m:sSubPr>
          <m:e>
            <m:r>
              <w:rPr>
                <w:rFonts w:ascii="Cambria Math" w:hAnsi="Cambria Math"/>
                <w:lang w:val="en-GB"/>
              </w:rPr>
              <m:t>F</m:t>
            </m:r>
          </m:e>
          <m:sub>
            <m:r>
              <w:rPr>
                <w:rFonts w:ascii="Cambria Math" w:hAnsi="Cambria Math"/>
                <w:lang w:val="en-GB"/>
              </w:rPr>
              <m:t>wd</m:t>
            </m:r>
          </m:sub>
        </m:sSub>
      </m:oMath>
      <w:commentRangeEnd w:id="1490386024"/>
      <w:r>
        <w:rPr>
          <w:rStyle w:val="CommentReference"/>
        </w:rPr>
        <w:commentReference w:id="1490386024"/>
      </w:r>
      <w:r w:rsidR="005F61E8">
        <w:rPr>
          <w:rFonts w:eastAsiaTheme="minorEastAsia"/>
          <w:lang w:val="en-GB"/>
        </w:rPr>
        <w:tab/>
      </w:r>
      <w:r w:rsidR="005F61E8">
        <w:rPr>
          <w:rFonts w:eastAsiaTheme="minorEastAsia"/>
          <w:lang w:val="en-GB"/>
        </w:rPr>
        <w:tab/>
      </w:r>
      <w:r w:rsidR="005F61E8">
        <w:rPr>
          <w:rFonts w:eastAsiaTheme="minorEastAsia"/>
          <w:lang w:val="en-GB"/>
        </w:rPr>
        <w:tab/>
      </w:r>
      <w:r w:rsidR="005F61E8">
        <w:rPr>
          <w:rFonts w:eastAsiaTheme="minorEastAsia"/>
          <w:lang w:val="en-GB"/>
        </w:rPr>
        <w:tab/>
      </w:r>
      <w:r w:rsidR="005F61E8">
        <w:rPr>
          <w:rFonts w:eastAsiaTheme="minorEastAsia"/>
          <w:lang w:val="en-GB"/>
        </w:rPr>
        <w:tab/>
      </w:r>
      <w:r w:rsidR="005F61E8">
        <w:rPr>
          <w:rFonts w:eastAsiaTheme="minorEastAsia"/>
          <w:lang w:val="en-GB"/>
        </w:rPr>
        <w:tab/>
      </w:r>
      <w:r w:rsidR="005F61E8">
        <w:rPr>
          <w:rFonts w:eastAsiaTheme="minorEastAsia"/>
          <w:lang w:val="en-GB"/>
        </w:rPr>
        <w:tab/>
      </w:r>
      <w:r w:rsidRPr="7924E173" w:rsidR="005F61E8">
        <w:rPr>
          <w:rFonts w:eastAsia="" w:eastAsiaTheme="minorEastAsia"/>
          <w:lang w:val="en-GB"/>
        </w:rPr>
        <w:t>(Eq.9)</w:t>
      </w:r>
    </w:p>
    <w:p w:rsidRPr="003F541A" w:rsidR="005F61E8" w:rsidP="7924E173" w:rsidRDefault="003C4ABC" w14:paraId="3B2157FB" w14:textId="234EF224">
      <w:pPr>
        <w:jc w:val="both"/>
        <w:rPr>
          <w:rFonts w:eastAsia="" w:eastAsiaTheme="minorEastAsia"/>
          <w:lang w:val="en-GB"/>
        </w:rPr>
      </w:pPr>
      <w:commentRangeStart w:id="1768415478"/>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losses</m:t>
            </m:r>
          </m:sub>
        </m:sSub>
        <m:r>
          <w:rPr>
            <w:rFonts w:ascii="Cambria Math" w:hAnsi="Cambria Math"/>
            <w:lang w:val="en-GB"/>
          </w:rPr>
          <m:t>=</m:t>
        </m:r>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annual</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d</m:t>
            </m:r>
          </m:e>
          <m:sub>
            <m:r>
              <w:rPr>
                <w:rFonts w:ascii="Cambria Math" w:hAnsi="Cambria Math"/>
                <w:lang w:val="en-GB"/>
              </w:rPr>
              <m:t>z-sink</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F</m:t>
            </m:r>
          </m:e>
          <m:sub>
            <m:r>
              <w:rPr>
                <w:rFonts w:ascii="Cambria Math" w:hAnsi="Cambria Math"/>
                <w:lang w:val="en-GB"/>
              </w:rPr>
              <m:t>wd</m:t>
            </m:r>
          </m:sub>
        </m:sSub>
      </m:oMath>
      <w:commentRangeEnd w:id="1768415478"/>
      <w:r>
        <w:rPr>
          <w:rStyle w:val="CommentReference"/>
        </w:rPr>
        <w:commentReference w:id="1768415478"/>
      </w:r>
      <w:r w:rsidR="005F61E8">
        <w:rPr>
          <w:rFonts w:eastAsiaTheme="minorEastAsia"/>
          <w:lang w:val="en-GB"/>
        </w:rPr>
        <w:tab/>
      </w:r>
      <w:r w:rsidR="005F61E8">
        <w:rPr>
          <w:rFonts w:eastAsiaTheme="minorEastAsia"/>
          <w:lang w:val="en-GB"/>
        </w:rPr>
        <w:tab/>
      </w:r>
      <w:r w:rsidR="000A1C8D">
        <w:rPr>
          <w:rFonts w:eastAsiaTheme="minorEastAsia"/>
          <w:lang w:val="en-GB"/>
        </w:rPr>
        <w:tab/>
      </w:r>
      <w:r w:rsidR="005F61E8">
        <w:rPr>
          <w:rFonts w:eastAsiaTheme="minorEastAsia"/>
          <w:lang w:val="en-GB"/>
        </w:rPr>
        <w:tab/>
      </w:r>
      <w:r w:rsidR="005F61E8">
        <w:rPr>
          <w:rFonts w:eastAsiaTheme="minorEastAsia"/>
          <w:lang w:val="en-GB"/>
        </w:rPr>
        <w:tab/>
      </w:r>
      <w:r w:rsidR="005F61E8">
        <w:rPr>
          <w:rFonts w:eastAsiaTheme="minorEastAsia"/>
          <w:lang w:val="en-GB"/>
        </w:rPr>
        <w:tab/>
      </w:r>
      <w:r w:rsidR="005F61E8">
        <w:rPr>
          <w:rFonts w:eastAsiaTheme="minorEastAsia"/>
          <w:lang w:val="en-GB"/>
        </w:rPr>
        <w:tab/>
      </w:r>
      <w:r w:rsidRPr="7924E173" w:rsidR="005F61E8">
        <w:rPr>
          <w:rFonts w:eastAsia="" w:eastAsiaTheme="minorEastAsia"/>
          <w:lang w:val="en-GB"/>
        </w:rPr>
        <w:t>(Eq.10)</w:t>
      </w:r>
    </w:p>
    <w:p w:rsidRPr="00F46FE3" w:rsidR="00081B9B" w:rsidP="000A1C8D" w:rsidRDefault="000A1C8D" w14:paraId="1FAA7108" w14:textId="3FE8CADD">
      <w:pPr>
        <w:jc w:val="both"/>
        <w:rPr>
          <w:lang w:val="en-GB"/>
        </w:rPr>
      </w:pPr>
      <w:r>
        <w:rPr>
          <w:lang w:val="en-GB"/>
        </w:rPr>
        <w:t xml:space="preserve">where </w:t>
      </w:r>
      <m:oMath>
        <m:sSub>
          <m:sSubPr>
            <m:ctrlPr>
              <w:rPr>
                <w:rFonts w:ascii="Cambria Math" w:hAnsi="Cambria Math"/>
                <w:i/>
                <w:lang w:val="en-GB"/>
              </w:rPr>
            </m:ctrlPr>
          </m:sSubPr>
          <m:e>
            <m:r>
              <w:rPr>
                <w:rFonts w:ascii="Cambria Math" w:hAnsi="Cambria Math"/>
                <w:lang w:val="en-GB"/>
              </w:rPr>
              <m:t>d</m:t>
            </m:r>
          </m:e>
          <m:sub>
            <m:r>
              <w:rPr>
                <w:rFonts w:ascii="Cambria Math" w:hAnsi="Cambria Math"/>
                <w:lang w:val="en-GB"/>
              </w:rPr>
              <m:t>z-sink</m:t>
            </m:r>
          </m:sub>
        </m:sSub>
      </m:oMath>
      <w:r>
        <w:rPr>
          <w:rFonts w:eastAsiaTheme="minorEastAsia"/>
          <w:lang w:val="en-GB"/>
        </w:rPr>
        <w:t xml:space="preserve"> </w:t>
      </w:r>
      <w:r>
        <w:rPr>
          <w:lang w:val="en-GB"/>
        </w:rPr>
        <w:t>is the</w:t>
      </w:r>
      <w:r w:rsidRPr="00F46FE3" w:rsidR="00081B9B">
        <w:rPr>
          <w:lang w:val="en-GB"/>
        </w:rPr>
        <w:t xml:space="preserve"> duration of zero carbon sink after bark beetle</w:t>
      </w:r>
      <w:r>
        <w:rPr>
          <w:lang w:val="en-GB"/>
        </w:rPr>
        <w:t xml:space="preserve"> attack.</w:t>
      </w:r>
    </w:p>
    <w:bookmarkStart w:name="_Hlk118120535" w:id="97"/>
    <w:p w:rsidRPr="003F541A" w:rsidR="002E48C6" w:rsidP="7924E173" w:rsidRDefault="003C4ABC" w14:paraId="50246A80" w14:textId="08CB68FA">
      <w:pPr>
        <w:jc w:val="both"/>
        <w:rPr>
          <w:rFonts w:eastAsia="" w:eastAsiaTheme="minorEastAsia"/>
          <w:lang w:val="en-GB"/>
        </w:rPr>
      </w:pP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ref</m:t>
            </m:r>
          </m:sub>
        </m:sSub>
        <m:r>
          <w:rPr>
            <w:rFonts w:ascii="Cambria Math" w:hAnsi="Cambria Math"/>
            <w:lang w:val="en-GB"/>
          </w:rPr>
          <m:t>=</m:t>
        </m:r>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m-for</m:t>
            </m:r>
          </m:sub>
        </m:sSub>
        <m:r>
          <w:rPr>
            <w:rFonts w:ascii="Cambria Math" w:hAnsi="Cambria Math"/>
            <w:lang w:val="en-GB"/>
          </w:rPr>
          <m:t>∙</m:t>
        </m:r>
        <m:f>
          <m:fPr>
            <m:ctrlPr>
              <w:rPr>
                <w:rFonts w:ascii="Cambria Math" w:hAnsi="Cambria Math" w:eastAsiaTheme="minorEastAsia"/>
                <w:i/>
                <w:lang w:val="en-GB"/>
              </w:rPr>
            </m:ctrlPr>
          </m:fPr>
          <m:num>
            <m:sSub>
              <m:sSubPr>
                <m:ctrlPr>
                  <w:rPr>
                    <w:rFonts w:ascii="Cambria Math" w:hAnsi="Cambria Math"/>
                    <w:i/>
                    <w:lang w:val="en-GB"/>
                  </w:rPr>
                </m:ctrlPr>
              </m:sSubPr>
              <m:e>
                <m:r>
                  <w:rPr>
                    <w:rFonts w:ascii="Cambria Math" w:hAnsi="Cambria Math"/>
                    <w:lang w:val="en-GB"/>
                  </w:rPr>
                  <m:t>T</m:t>
                </m:r>
              </m:e>
              <m:sub>
                <m:r>
                  <w:rPr>
                    <w:rFonts w:ascii="Cambria Math" w:hAnsi="Cambria Math"/>
                    <w:lang w:val="en-GB"/>
                  </w:rPr>
                  <m:t>reg</m:t>
                </m:r>
              </m:sub>
            </m:sSub>
            <m:ctrlPr>
              <w:rPr>
                <w:rFonts w:ascii="Cambria Math" w:hAnsi="Cambria Math"/>
                <w:i/>
                <w:lang w:val="en-GB"/>
              </w:rPr>
            </m:ctrlPr>
          </m:num>
          <m:den>
            <m:sSub>
              <m:sSubPr>
                <m:ctrlPr>
                  <w:rPr>
                    <w:rFonts w:ascii="Cambria Math" w:hAnsi="Cambria Math" w:eastAsiaTheme="minorEastAsia"/>
                    <w:i/>
                    <w:lang w:val="en-GB"/>
                  </w:rPr>
                </m:ctrlPr>
              </m:sSubPr>
              <m:e>
                <m:r>
                  <w:rPr>
                    <w:rFonts w:ascii="Cambria Math" w:hAnsi="Cambria Math" w:eastAsiaTheme="minorEastAsia"/>
                    <w:lang w:val="en-GB"/>
                  </w:rPr>
                  <m:t>T</m:t>
                </m:r>
              </m:e>
              <m:sub>
                <m:r>
                  <w:rPr>
                    <w:rFonts w:ascii="Cambria Math" w:hAnsi="Cambria Math" w:eastAsiaTheme="minorEastAsia"/>
                    <w:lang w:val="en-GB"/>
                  </w:rPr>
                  <m:t>m</m:t>
                </m:r>
              </m:sub>
            </m:sSub>
            <m:r>
              <w:rPr>
                <w:rFonts w:ascii="Cambria Math" w:hAnsi="Cambria Math" w:eastAsiaTheme="minorEastAsia"/>
                <w:lang w:val="en-GB"/>
              </w:rPr>
              <m:t>-for</m:t>
            </m:r>
          </m:den>
        </m:f>
        <m:r>
          <w:rPr>
            <w:rFonts w:ascii="Cambria Math" w:hAnsi="Cambria Math" w:eastAsiaTheme="minorEastAsia"/>
            <w:lang w:val="en-GB"/>
          </w:rPr>
          <m:t xml:space="preserve"> </m:t>
        </m:r>
      </m:oMath>
      <w:bookmarkEnd w:id="97"/>
      <w:r w:rsidR="002E48C6">
        <w:rPr>
          <w:rFonts w:eastAsiaTheme="minorEastAsia"/>
          <w:lang w:val="en-GB"/>
        </w:rPr>
        <w:tab/>
      </w:r>
      <w:r w:rsidR="002E48C6">
        <w:rPr>
          <w:rFonts w:eastAsiaTheme="minorEastAsia"/>
          <w:lang w:val="en-GB"/>
        </w:rPr>
        <w:tab/>
      </w:r>
      <w:r w:rsidR="002E48C6">
        <w:rPr>
          <w:rFonts w:eastAsiaTheme="minorEastAsia"/>
          <w:lang w:val="en-GB"/>
        </w:rPr>
        <w:tab/>
      </w:r>
      <w:r w:rsidR="002E48C6">
        <w:rPr>
          <w:rFonts w:eastAsiaTheme="minorEastAsia"/>
          <w:lang w:val="en-GB"/>
        </w:rPr>
        <w:tab/>
      </w:r>
      <w:r w:rsidR="002E48C6">
        <w:rPr>
          <w:rFonts w:eastAsiaTheme="minorEastAsia"/>
          <w:lang w:val="en-GB"/>
        </w:rPr>
        <w:tab/>
      </w:r>
      <w:r w:rsidR="002E48C6">
        <w:rPr>
          <w:rFonts w:eastAsiaTheme="minorEastAsia"/>
          <w:lang w:val="en-GB"/>
        </w:rPr>
        <w:tab/>
      </w:r>
      <w:r w:rsidR="002E14A1">
        <w:rPr>
          <w:rFonts w:eastAsiaTheme="minorEastAsia"/>
          <w:lang w:val="en-GB"/>
        </w:rPr>
        <w:tab/>
      </w:r>
      <w:commentRangeStart w:id="1368298440"/>
      <w:r w:rsidRPr="7924E173" w:rsidR="002E48C6">
        <w:rPr>
          <w:rFonts w:eastAsia="" w:eastAsiaTheme="minorEastAsia"/>
          <w:lang w:val="en-GB"/>
        </w:rPr>
        <w:t>(Eq.1</w:t>
      </w:r>
      <w:r w:rsidRPr="7924E173" w:rsidR="002E14A1">
        <w:rPr>
          <w:rFonts w:eastAsia="" w:eastAsiaTheme="minorEastAsia"/>
          <w:lang w:val="en-GB"/>
        </w:rPr>
        <w:t>1</w:t>
      </w:r>
      <w:r w:rsidRPr="7924E173" w:rsidR="002E48C6">
        <w:rPr>
          <w:rFonts w:eastAsia="" w:eastAsiaTheme="minorEastAsia"/>
          <w:lang w:val="en-GB"/>
        </w:rPr>
        <w:t>)</w:t>
      </w:r>
      <w:commentRangeEnd w:id="1368298440"/>
      <w:r>
        <w:rPr>
          <w:rStyle w:val="CommentReference"/>
        </w:rPr>
        <w:commentReference w:id="1368298440"/>
      </w:r>
    </w:p>
    <w:p w:rsidRPr="00F46FE3" w:rsidR="00081B9B" w:rsidP="00F46FE3" w:rsidRDefault="00C95050" w14:paraId="68BEF9E6" w14:textId="4E2FB847">
      <w:pPr>
        <w:jc w:val="both"/>
        <w:rPr>
          <w:lang w:val="en-GB"/>
        </w:rPr>
      </w:pPr>
      <w:r>
        <w:rPr>
          <w:lang w:val="en-GB"/>
        </w:rPr>
        <w:t xml:space="preserve">where </w:t>
      </w: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ref</m:t>
            </m:r>
          </m:sub>
        </m:sSub>
      </m:oMath>
      <w:r>
        <w:rPr>
          <w:rFonts w:eastAsiaTheme="minorEastAsia"/>
          <w:lang w:val="en-GB"/>
        </w:rPr>
        <w:t xml:space="preserve"> is the </w:t>
      </w:r>
      <w:r w:rsidR="00C63BD2">
        <w:rPr>
          <w:rFonts w:eastAsiaTheme="minorEastAsia"/>
          <w:lang w:val="en-GB"/>
        </w:rPr>
        <w:t xml:space="preserve">carbon dioxide sink acceleration from the reforestation, </w:t>
      </w:r>
      <m:oMath>
        <m:sSub>
          <m:sSubPr>
            <m:ctrlPr>
              <w:rPr>
                <w:rFonts w:ascii="Cambria Math" w:hAnsi="Cambria Math"/>
                <w:i/>
                <w:lang w:val="en-GB"/>
              </w:rPr>
            </m:ctrlPr>
          </m:sSubPr>
          <m:e>
            <m:d>
              <m:dPr>
                <m:ctrlPr>
                  <w:rPr>
                    <w:rFonts w:ascii="Cambria Math" w:hAnsi="Cambria Math"/>
                    <w:i/>
                    <w:lang w:val="en-GB"/>
                  </w:rPr>
                </m:ctrlPr>
              </m:dPr>
              <m:e>
                <m:r>
                  <w:rPr>
                    <w:rFonts w:ascii="Cambria Math" w:hAnsi="Cambria Math"/>
                    <w:lang w:val="en-GB"/>
                  </w:rPr>
                  <m:t>C</m:t>
                </m:r>
                <m:sSub>
                  <m:sSubPr>
                    <m:ctrlPr>
                      <w:rPr>
                        <w:rFonts w:ascii="Cambria Math" w:hAnsi="Cambria Math"/>
                        <w:i/>
                        <w:lang w:val="en-GB"/>
                      </w:rPr>
                    </m:ctrlPr>
                  </m:sSubPr>
                  <m:e>
                    <m:r>
                      <w:rPr>
                        <w:rFonts w:ascii="Cambria Math" w:hAnsi="Cambria Math"/>
                        <w:lang w:val="en-GB"/>
                      </w:rPr>
                      <m:t>O</m:t>
                    </m:r>
                  </m:e>
                  <m:sub>
                    <m:r>
                      <w:rPr>
                        <w:rFonts w:ascii="Cambria Math" w:hAnsi="Cambria Math"/>
                        <w:lang w:val="en-GB"/>
                      </w:rPr>
                      <m:t>2</m:t>
                    </m:r>
                  </m:sub>
                </m:sSub>
              </m:e>
            </m:d>
          </m:e>
          <m:sub>
            <m:r>
              <w:rPr>
                <w:rFonts w:ascii="Cambria Math" w:hAnsi="Cambria Math"/>
                <w:lang w:val="en-GB"/>
              </w:rPr>
              <m:t>m-for</m:t>
            </m:r>
          </m:sub>
        </m:sSub>
      </m:oMath>
      <w:r w:rsidR="00C63BD2">
        <w:rPr>
          <w:rFonts w:eastAsiaTheme="minorEastAsia"/>
          <w:lang w:val="en-GB"/>
        </w:rPr>
        <w:t xml:space="preserve"> is the carbon storage of a mature forest, </w:t>
      </w:r>
      <m:oMath>
        <m:sSub>
          <m:sSubPr>
            <m:ctrlPr>
              <w:rPr>
                <w:rFonts w:ascii="Cambria Math" w:hAnsi="Cambria Math"/>
                <w:i/>
                <w:lang w:val="en-GB"/>
              </w:rPr>
            </m:ctrlPr>
          </m:sSubPr>
          <m:e>
            <m:r>
              <w:rPr>
                <w:rFonts w:ascii="Cambria Math" w:hAnsi="Cambria Math"/>
                <w:lang w:val="en-GB"/>
              </w:rPr>
              <m:t>T</m:t>
            </m:r>
          </m:e>
          <m:sub>
            <m:r>
              <w:rPr>
                <w:rFonts w:ascii="Cambria Math" w:hAnsi="Cambria Math"/>
                <w:lang w:val="en-GB"/>
              </w:rPr>
              <m:t>reg</m:t>
            </m:r>
          </m:sub>
        </m:sSub>
      </m:oMath>
      <w:r w:rsidR="00C63BD2">
        <w:rPr>
          <w:rFonts w:eastAsiaTheme="minorEastAsia"/>
          <w:lang w:val="en-GB"/>
        </w:rPr>
        <w:t xml:space="preserve"> is the regeneration delay, and </w:t>
      </w:r>
      <m:oMath>
        <m:sSub>
          <m:sSubPr>
            <m:ctrlPr>
              <w:rPr>
                <w:rFonts w:ascii="Cambria Math" w:hAnsi="Cambria Math"/>
                <w:i/>
                <w:lang w:val="en-GB"/>
              </w:rPr>
            </m:ctrlPr>
          </m:sSubPr>
          <m:e>
            <m:r>
              <w:rPr>
                <w:rFonts w:ascii="Cambria Math" w:hAnsi="Cambria Math"/>
                <w:lang w:val="en-GB"/>
              </w:rPr>
              <m:t>T</m:t>
            </m:r>
          </m:e>
          <m:sub>
            <m:r>
              <w:rPr>
                <w:rFonts w:ascii="Cambria Math" w:hAnsi="Cambria Math"/>
                <w:lang w:val="en-GB"/>
              </w:rPr>
              <m:t>m-for</m:t>
            </m:r>
          </m:sub>
        </m:sSub>
      </m:oMath>
      <w:r w:rsidR="002E14A1">
        <w:rPr>
          <w:rFonts w:eastAsiaTheme="minorEastAsia"/>
          <w:lang w:val="en-GB"/>
        </w:rPr>
        <w:t xml:space="preserve"> is the mature forest age. </w:t>
      </w:r>
    </w:p>
    <w:p w:rsidRPr="00CB09BC" w:rsidR="00081B9B" w:rsidP="00CB09BC" w:rsidRDefault="00081B9B" w14:paraId="7BF537B3" w14:textId="7818661B">
      <w:pPr>
        <w:jc w:val="both"/>
        <w:rPr>
          <w:lang w:val="en-GB"/>
        </w:rPr>
      </w:pPr>
      <w:r w:rsidRPr="00CB09BC">
        <w:rPr>
          <w:lang w:val="en-GB"/>
        </w:rPr>
        <w:t>The additional absorption of CO</w:t>
      </w:r>
      <w:r w:rsidRPr="002E14A1">
        <w:rPr>
          <w:vertAlign w:val="subscript"/>
          <w:lang w:val="en-GB"/>
        </w:rPr>
        <w:t>2</w:t>
      </w:r>
      <w:r w:rsidRPr="00CB09BC">
        <w:rPr>
          <w:lang w:val="en-GB"/>
        </w:rPr>
        <w:t>, or the emissions avoided, were calculated according to a methodology compatible with the IPCC 2006 guidelines for accounting for greenhouse gas emissions and absorptions in agriculture, forest and other land uses</w:t>
      </w:r>
      <w:r w:rsidR="002E14A1">
        <w:rPr>
          <w:lang w:val="en-GB"/>
        </w:rPr>
        <w:t xml:space="preserve"> (</w:t>
      </w:r>
      <w:hyperlink w:history="1" r:id="rId45">
        <w:r w:rsidRPr="0056535C" w:rsidR="002E14A1">
          <w:rPr>
            <w:rStyle w:val="Collegamentoipertestuale"/>
            <w:lang w:val="en-GB"/>
          </w:rPr>
          <w:t>https://www.ipcc-nggip.iges.or.jp/public/2006gl/vol4.html</w:t>
        </w:r>
      </w:hyperlink>
      <w:r w:rsidR="002E14A1">
        <w:rPr>
          <w:lang w:val="en-GB"/>
        </w:rPr>
        <w:t>)</w:t>
      </w:r>
      <w:r w:rsidRPr="00CB09BC">
        <w:rPr>
          <w:lang w:val="en-GB"/>
        </w:rPr>
        <w:t>:</w:t>
      </w:r>
      <w:r w:rsidR="002E14A1">
        <w:rPr>
          <w:lang w:val="en-GB"/>
        </w:rPr>
        <w:t xml:space="preserve"> </w:t>
      </w:r>
    </w:p>
    <w:p w:rsidRPr="00775769" w:rsidR="002E14A1" w:rsidP="7924E173" w:rsidRDefault="003C4ABC" w14:paraId="4C0D35B2" w14:textId="11A21BA3">
      <w:pPr>
        <w:jc w:val="both"/>
        <w:rPr>
          <w:rFonts w:eastAsia="" w:eastAsiaTheme="minorEastAsia"/>
          <w:highlight w:val="yellow"/>
          <w:lang w:val="en-GB"/>
        </w:rPr>
      </w:pPr>
      <m:oMath>
        <m:sSub>
          <m:sSubPr>
            <m:ctrlPr>
              <w:rPr>
                <w:rFonts w:ascii="Cambria Math" w:hAnsi="Cambria Math"/>
                <w:i/>
                <w:highlight w:val="yellow"/>
                <w:lang w:val="en-GB"/>
              </w:rPr>
            </m:ctrlPr>
          </m:sSubPr>
          <m:e>
            <m:d>
              <m:dPr>
                <m:ctrlPr>
                  <w:rPr>
                    <w:rFonts w:ascii="Cambria Math" w:hAnsi="Cambria Math"/>
                    <w:i/>
                    <w:highlight w:val="yellow"/>
                    <w:lang w:val="en-GB"/>
                  </w:rPr>
                </m:ctrlPr>
              </m:dPr>
              <m:e>
                <m:r>
                  <w:rPr>
                    <w:rFonts w:ascii="Cambria Math" w:hAnsi="Cambria Math"/>
                    <w:highlight w:val="yellow"/>
                    <w:lang w:val="en-GB"/>
                  </w:rPr>
                  <m:t>C</m:t>
                </m:r>
                <m:sSub>
                  <m:sSubPr>
                    <m:ctrlPr>
                      <w:rPr>
                        <w:rFonts w:ascii="Cambria Math" w:hAnsi="Cambria Math"/>
                        <w:i/>
                        <w:highlight w:val="yellow"/>
                        <w:lang w:val="en-GB"/>
                      </w:rPr>
                    </m:ctrlPr>
                  </m:sSubPr>
                  <m:e>
                    <m:r>
                      <w:rPr>
                        <w:rFonts w:ascii="Cambria Math" w:hAnsi="Cambria Math"/>
                        <w:highlight w:val="yellow"/>
                        <w:lang w:val="en-GB"/>
                      </w:rPr>
                      <m:t>O</m:t>
                    </m:r>
                  </m:e>
                  <m:sub>
                    <m:r>
                      <w:rPr>
                        <w:rFonts w:ascii="Cambria Math" w:hAnsi="Cambria Math"/>
                        <w:highlight w:val="yellow"/>
                        <w:lang w:val="en-GB"/>
                      </w:rPr>
                      <m:t>2</m:t>
                    </m:r>
                  </m:sub>
                </m:sSub>
              </m:e>
            </m:d>
          </m:e>
          <m:sub>
            <m:r>
              <w:rPr>
                <w:rFonts w:ascii="Cambria Math" w:hAnsi="Cambria Math"/>
                <w:highlight w:val="yellow"/>
                <w:lang w:val="en-GB"/>
              </w:rPr>
              <m:t>tot</m:t>
            </m:r>
          </m:sub>
        </m:sSub>
        <m:r>
          <w:rPr>
            <w:rFonts w:ascii="Cambria Math" w:hAnsi="Cambria Math"/>
            <w:highlight w:val="yellow"/>
            <w:lang w:val="en-GB"/>
          </w:rPr>
          <m:t>=</m:t>
        </m:r>
        <m:r>
          <m:rPr>
            <m:sty m:val="p"/>
          </m:rPr>
          <w:rPr>
            <w:rFonts w:ascii="Cambria Math" w:hAnsi="Cambria Math"/>
            <w:highlight w:val="yellow"/>
            <w:lang w:val="en-GB"/>
          </w:rPr>
          <m:t>VOL x RS x RHO x CD x MM</m:t>
        </m:r>
        <m:r>
          <w:rPr>
            <w:rFonts w:ascii="Cambria Math" w:hAnsi="Cambria Math" w:eastAsiaTheme="minorEastAsia"/>
            <w:highlight w:val="yellow"/>
            <w:lang w:val="en-GB"/>
          </w:rPr>
          <m:t xml:space="preserve"> </m:t>
        </m:r>
      </m:oMath>
      <w:r w:rsidRPr="00775769" w:rsidR="002E14A1">
        <w:rPr>
          <w:rFonts w:eastAsiaTheme="minorEastAsia"/>
          <w:highlight w:val="yellow"/>
          <w:lang w:val="en-GB"/>
        </w:rPr>
        <w:tab/>
      </w:r>
      <w:r w:rsidRPr="00775769" w:rsidR="002E14A1">
        <w:rPr>
          <w:rFonts w:eastAsiaTheme="minorEastAsia"/>
          <w:highlight w:val="yellow"/>
          <w:lang w:val="en-GB"/>
        </w:rPr>
        <w:tab/>
      </w:r>
      <w:r w:rsidRPr="00775769" w:rsidR="002E14A1">
        <w:rPr>
          <w:rFonts w:eastAsiaTheme="minorEastAsia"/>
          <w:highlight w:val="yellow"/>
          <w:lang w:val="en-GB"/>
        </w:rPr>
        <w:tab/>
      </w:r>
      <w:r w:rsidRPr="00775769" w:rsidR="002E14A1">
        <w:rPr>
          <w:rFonts w:eastAsiaTheme="minorEastAsia"/>
          <w:highlight w:val="yellow"/>
          <w:lang w:val="en-GB"/>
        </w:rPr>
        <w:tab/>
      </w:r>
      <w:r w:rsidRPr="00775769" w:rsidR="002E14A1">
        <w:rPr>
          <w:rFonts w:eastAsiaTheme="minorEastAsia"/>
          <w:highlight w:val="yellow"/>
          <w:lang w:val="en-GB"/>
        </w:rPr>
        <w:tab/>
      </w:r>
      <w:r w:rsidRPr="00775769" w:rsidR="002E14A1">
        <w:rPr>
          <w:rFonts w:eastAsiaTheme="minorEastAsia"/>
          <w:highlight w:val="yellow"/>
          <w:lang w:val="en-GB"/>
        </w:rPr>
        <w:tab/>
      </w:r>
      <w:r w:rsidRPr="7924E173" w:rsidR="002E14A1">
        <w:rPr>
          <w:rFonts w:eastAsia="" w:eastAsiaTheme="minorEastAsia"/>
          <w:highlight w:val="yellow"/>
          <w:lang w:val="en-GB"/>
        </w:rPr>
        <w:t>(Eq.1</w:t>
      </w:r>
      <w:r w:rsidRPr="7924E173" w:rsidR="00775769">
        <w:rPr>
          <w:rFonts w:eastAsia="" w:eastAsiaTheme="minorEastAsia"/>
          <w:highlight w:val="yellow"/>
          <w:lang w:val="en-GB"/>
        </w:rPr>
        <w:t>2</w:t>
      </w:r>
      <w:r w:rsidRPr="7924E173" w:rsidR="002E14A1">
        <w:rPr>
          <w:rFonts w:eastAsia="" w:eastAsiaTheme="minorEastAsia"/>
          <w:highlight w:val="yellow"/>
          <w:lang w:val="en-GB"/>
        </w:rPr>
        <w:t>)</w:t>
      </w:r>
    </w:p>
    <w:p w:rsidR="7924E173" w:rsidP="7924E173" w:rsidRDefault="7924E173" w14:paraId="3BCF0ABF" w14:textId="13A8E5FA">
      <w:pPr>
        <w:pStyle w:val="Normale"/>
        <w:bidi w:val="0"/>
        <w:spacing w:before="0" w:beforeAutospacing="off" w:after="160" w:afterAutospacing="off" w:line="259" w:lineRule="auto"/>
        <w:ind w:left="0" w:right="0"/>
        <w:jc w:val="both"/>
        <w:rPr>
          <w:rFonts w:ascii="Calibri" w:hAnsi="Calibri" w:cs="Calibri"/>
          <w:lang w:val="en-GB"/>
        </w:rPr>
      </w:pPr>
      <w:r w:rsidRPr="7924E173" w:rsidR="7924E173">
        <w:rPr>
          <w:highlight w:val="yellow"/>
          <w:lang w:val="en-GB"/>
        </w:rPr>
        <w:t>Where VOL is the s</w:t>
      </w:r>
      <w:proofErr w:type="spellStart"/>
      <w:r w:rsidRPr="7924E173" w:rsidR="7924E173">
        <w:rPr>
          <w:lang w:val="en-US"/>
        </w:rPr>
        <w:t>tanding</w:t>
      </w:r>
      <w:proofErr w:type="spellEnd"/>
      <w:r w:rsidRPr="7924E173" w:rsidR="7924E173">
        <w:rPr>
          <w:lang w:val="en-US"/>
        </w:rPr>
        <w:t xml:space="preserve"> volume of mature spruce forest, RS is the total to aboveground biomass ratio for spruce forests, RHO is the wood density of spruce, CD is carbon density, and MM is mass ratio between CO</w:t>
      </w:r>
      <w:r w:rsidRPr="7924E173" w:rsidR="7924E173">
        <w:rPr>
          <w:vertAlign w:val="subscript"/>
          <w:lang w:val="en-US"/>
        </w:rPr>
        <w:t>2</w:t>
      </w:r>
      <w:r w:rsidRPr="7924E173" w:rsidR="7924E173">
        <w:rPr>
          <w:lang w:val="en-US"/>
        </w:rPr>
        <w:t xml:space="preserve"> and elemental carbon. </w:t>
      </w:r>
    </w:p>
    <w:p w:rsidRPr="00CB09BC" w:rsidR="00081B9B" w:rsidP="00CB09BC" w:rsidRDefault="00081B9B" w14:paraId="088CF53D" w14:textId="1B9053CB">
      <w:pPr>
        <w:jc w:val="both"/>
        <w:rPr>
          <w:lang w:val="en-GB"/>
        </w:rPr>
      </w:pPr>
      <w:r w:rsidRPr="00CB09BC">
        <w:rPr>
          <w:lang w:val="en-GB"/>
        </w:rPr>
        <w:t xml:space="preserve">The planned interventions </w:t>
      </w:r>
      <w:proofErr w:type="gramStart"/>
      <w:r w:rsidRPr="00CB09BC">
        <w:rPr>
          <w:lang w:val="en-GB"/>
        </w:rPr>
        <w:t>are capable of generating</w:t>
      </w:r>
      <w:proofErr w:type="gramEnd"/>
      <w:r w:rsidRPr="00CB09BC">
        <w:rPr>
          <w:lang w:val="en-GB"/>
        </w:rPr>
        <w:t xml:space="preserve"> an additional CO</w:t>
      </w:r>
      <w:r w:rsidRPr="00775769">
        <w:rPr>
          <w:vertAlign w:val="subscript"/>
          <w:lang w:val="en-GB"/>
        </w:rPr>
        <w:t>2</w:t>
      </w:r>
      <w:r w:rsidRPr="00CB09BC">
        <w:rPr>
          <w:lang w:val="en-GB"/>
        </w:rPr>
        <w:t xml:space="preserve"> benefit of to 4637 tons by 2025 and 6168 total tons by 2035 (</w:t>
      </w:r>
      <w:r w:rsidR="00775769">
        <w:rPr>
          <w:lang w:val="en-GB"/>
        </w:rPr>
        <w:fldChar w:fldCharType="begin"/>
      </w:r>
      <w:r w:rsidR="00775769">
        <w:rPr>
          <w:lang w:val="en-GB"/>
        </w:rPr>
        <w:instrText xml:space="preserve"> REF _Ref118120714 \h </w:instrText>
      </w:r>
      <w:r w:rsidR="00775769">
        <w:rPr>
          <w:lang w:val="en-GB"/>
        </w:rPr>
      </w:r>
      <w:r w:rsidR="00775769">
        <w:rPr>
          <w:lang w:val="en-GB"/>
        </w:rPr>
        <w:fldChar w:fldCharType="separate"/>
      </w:r>
      <w:r w:rsidRPr="00775769" w:rsidR="000F7898">
        <w:rPr>
          <w:lang w:val="en-US"/>
        </w:rPr>
        <w:t xml:space="preserve">Table </w:t>
      </w:r>
      <w:r w:rsidR="000F7898">
        <w:rPr>
          <w:noProof/>
          <w:lang w:val="en-US"/>
        </w:rPr>
        <w:t>12</w:t>
      </w:r>
      <w:r w:rsidR="00775769">
        <w:rPr>
          <w:lang w:val="en-GB"/>
        </w:rPr>
        <w:fldChar w:fldCharType="end"/>
      </w:r>
      <w:r w:rsidRPr="00CB09BC">
        <w:rPr>
          <w:lang w:val="en-GB"/>
        </w:rPr>
        <w:t>). Compliance with the permanence requirement is ensured by the guaranteed duration of the effects of the interventions for a period of more than 30 years.</w:t>
      </w:r>
    </w:p>
    <w:p w:rsidRPr="003878A9" w:rsidR="00081B9B" w:rsidP="00081B9B" w:rsidRDefault="00081B9B" w14:paraId="22A8CA07" w14:textId="77777777">
      <w:pPr>
        <w:rPr>
          <w:rFonts w:ascii="Times" w:hAnsi="Times"/>
          <w:lang w:val="en-US"/>
        </w:rPr>
      </w:pPr>
    </w:p>
    <w:p w:rsidRPr="00775769" w:rsidR="00775769" w:rsidP="00775769" w:rsidRDefault="00775769" w14:paraId="0FC386BE" w14:textId="5AFC6E25">
      <w:pPr>
        <w:pStyle w:val="Didascalia"/>
        <w:keepNext/>
        <w:rPr>
          <w:lang w:val="en-US"/>
        </w:rPr>
      </w:pPr>
      <w:bookmarkStart w:name="_Ref118120714" w:id="98"/>
      <w:r w:rsidRPr="00775769">
        <w:rPr>
          <w:lang w:val="en-US"/>
        </w:rPr>
        <w:t xml:space="preserve">Table </w:t>
      </w:r>
      <w:r>
        <w:fldChar w:fldCharType="begin"/>
      </w:r>
      <w:r w:rsidRPr="00775769">
        <w:rPr>
          <w:lang w:val="en-US"/>
        </w:rPr>
        <w:instrText xml:space="preserve"> SEQ Table \* ARABIC </w:instrText>
      </w:r>
      <w:r>
        <w:fldChar w:fldCharType="separate"/>
      </w:r>
      <w:r w:rsidR="00296B5C">
        <w:rPr>
          <w:noProof/>
          <w:lang w:val="en-US"/>
        </w:rPr>
        <w:t>12</w:t>
      </w:r>
      <w:r>
        <w:fldChar w:fldCharType="end"/>
      </w:r>
      <w:bookmarkEnd w:id="98"/>
      <w:r w:rsidRPr="00775769">
        <w:rPr>
          <w:lang w:val="en-US"/>
        </w:rPr>
        <w:t>. Additional carbon benefits for the interventions at year 2025 and 2035</w:t>
      </w:r>
      <w:r w:rsidR="002D1987">
        <w:rPr>
          <w:lang w:val="en-US"/>
        </w:rPr>
        <w:t>.</w:t>
      </w:r>
    </w:p>
    <w:tbl>
      <w:tblPr>
        <w:tblW w:w="5000" w:type="pct"/>
        <w:tblBorders>
          <w:top w:val="single" w:color="auto" w:sz="4" w:space="0"/>
          <w:bottom w:val="single" w:color="auto" w:sz="4" w:space="0"/>
        </w:tblBorders>
        <w:tblLook w:val="04A0" w:firstRow="1" w:lastRow="0" w:firstColumn="1" w:lastColumn="0" w:noHBand="0" w:noVBand="1"/>
      </w:tblPr>
      <w:tblGrid>
        <w:gridCol w:w="5201"/>
        <w:gridCol w:w="1203"/>
        <w:gridCol w:w="1563"/>
        <w:gridCol w:w="1671"/>
      </w:tblGrid>
      <w:tr w:rsidRPr="00043F00" w:rsidR="00081B9B" w:rsidTr="003C4ABC" w14:paraId="6EA94126" w14:textId="77777777">
        <w:trPr>
          <w:trHeight w:val="300"/>
        </w:trPr>
        <w:tc>
          <w:tcPr>
            <w:tcW w:w="2698" w:type="pct"/>
            <w:tcBorders>
              <w:top w:val="single" w:color="auto" w:sz="4" w:space="0"/>
              <w:bottom w:val="single" w:color="auto" w:sz="4" w:space="0"/>
            </w:tcBorders>
            <w:shd w:val="clear" w:color="auto" w:fill="auto"/>
            <w:noWrap/>
            <w:vAlign w:val="bottom"/>
            <w:hideMark/>
          </w:tcPr>
          <w:p w:rsidRPr="00043F00" w:rsidR="00081B9B" w:rsidP="00003D40" w:rsidRDefault="00081B9B" w14:paraId="405B301B" w14:textId="77777777">
            <w:pPr>
              <w:rPr>
                <w:rFonts w:cstheme="minorHAnsi"/>
                <w:b/>
                <w:bCs/>
                <w:color w:val="000000"/>
              </w:rPr>
            </w:pPr>
            <w:r w:rsidRPr="00043F00">
              <w:rPr>
                <w:rFonts w:cstheme="minorHAnsi"/>
                <w:b/>
                <w:bCs/>
                <w:color w:val="000000"/>
              </w:rPr>
              <w:t>Action</w:t>
            </w:r>
          </w:p>
        </w:tc>
        <w:tc>
          <w:tcPr>
            <w:tcW w:w="624" w:type="pct"/>
            <w:tcBorders>
              <w:top w:val="single" w:color="auto" w:sz="4" w:space="0"/>
              <w:bottom w:val="single" w:color="auto" w:sz="4" w:space="0"/>
            </w:tcBorders>
            <w:shd w:val="clear" w:color="auto" w:fill="auto"/>
            <w:noWrap/>
            <w:vAlign w:val="bottom"/>
            <w:hideMark/>
          </w:tcPr>
          <w:p w:rsidRPr="00043F00" w:rsidR="00081B9B" w:rsidP="00003D40" w:rsidRDefault="00081B9B" w14:paraId="0551532E" w14:textId="77777777">
            <w:pPr>
              <w:jc w:val="center"/>
              <w:rPr>
                <w:rFonts w:cstheme="minorHAnsi"/>
                <w:color w:val="000000"/>
              </w:rPr>
            </w:pPr>
            <w:r w:rsidRPr="00043F00">
              <w:rPr>
                <w:rFonts w:cstheme="minorHAnsi"/>
                <w:color w:val="000000"/>
              </w:rPr>
              <w:t>tCO</w:t>
            </w:r>
            <w:r w:rsidRPr="00043F00">
              <w:rPr>
                <w:rFonts w:cstheme="minorHAnsi"/>
                <w:color w:val="000000"/>
                <w:vertAlign w:val="subscript"/>
              </w:rPr>
              <w:t>2</w:t>
            </w:r>
            <w:r w:rsidRPr="00043F00">
              <w:rPr>
                <w:rFonts w:cstheme="minorHAnsi"/>
                <w:color w:val="000000"/>
              </w:rPr>
              <w:t>/ha</w:t>
            </w:r>
          </w:p>
        </w:tc>
        <w:tc>
          <w:tcPr>
            <w:tcW w:w="811" w:type="pct"/>
            <w:tcBorders>
              <w:top w:val="single" w:color="auto" w:sz="4" w:space="0"/>
              <w:bottom w:val="single" w:color="auto" w:sz="4" w:space="0"/>
            </w:tcBorders>
            <w:shd w:val="clear" w:color="auto" w:fill="auto"/>
            <w:noWrap/>
            <w:vAlign w:val="bottom"/>
            <w:hideMark/>
          </w:tcPr>
          <w:p w:rsidRPr="00043F00" w:rsidR="00081B9B" w:rsidP="00003D40" w:rsidRDefault="00081B9B" w14:paraId="1BF0B73F" w14:textId="77777777">
            <w:pPr>
              <w:jc w:val="center"/>
              <w:rPr>
                <w:rFonts w:cstheme="minorHAnsi"/>
                <w:color w:val="000000"/>
              </w:rPr>
            </w:pPr>
            <w:r w:rsidRPr="00043F00">
              <w:rPr>
                <w:rFonts w:cstheme="minorHAnsi"/>
                <w:color w:val="000000"/>
              </w:rPr>
              <w:t>tCO</w:t>
            </w:r>
            <w:r w:rsidRPr="00043F00">
              <w:rPr>
                <w:rFonts w:cstheme="minorHAnsi"/>
                <w:color w:val="000000"/>
                <w:vertAlign w:val="subscript"/>
              </w:rPr>
              <w:t>2</w:t>
            </w:r>
            <w:r w:rsidRPr="00043F00">
              <w:rPr>
                <w:rFonts w:cstheme="minorHAnsi"/>
                <w:color w:val="000000"/>
              </w:rPr>
              <w:t xml:space="preserve"> in 2025</w:t>
            </w:r>
          </w:p>
        </w:tc>
        <w:tc>
          <w:tcPr>
            <w:tcW w:w="867" w:type="pct"/>
            <w:tcBorders>
              <w:top w:val="single" w:color="auto" w:sz="4" w:space="0"/>
              <w:bottom w:val="single" w:color="auto" w:sz="4" w:space="0"/>
            </w:tcBorders>
            <w:shd w:val="clear" w:color="auto" w:fill="auto"/>
            <w:noWrap/>
            <w:vAlign w:val="bottom"/>
            <w:hideMark/>
          </w:tcPr>
          <w:p w:rsidRPr="00043F00" w:rsidR="00081B9B" w:rsidP="00003D40" w:rsidRDefault="00081B9B" w14:paraId="7CB2B3D1" w14:textId="77777777">
            <w:pPr>
              <w:jc w:val="center"/>
              <w:rPr>
                <w:rFonts w:cstheme="minorHAnsi"/>
                <w:color w:val="000000"/>
              </w:rPr>
            </w:pPr>
            <w:r w:rsidRPr="00043F00">
              <w:rPr>
                <w:rFonts w:cstheme="minorHAnsi"/>
                <w:color w:val="000000"/>
              </w:rPr>
              <w:t>tCO</w:t>
            </w:r>
            <w:r w:rsidRPr="00043F00">
              <w:rPr>
                <w:rFonts w:cstheme="minorHAnsi"/>
                <w:color w:val="000000"/>
                <w:vertAlign w:val="subscript"/>
              </w:rPr>
              <w:t>2</w:t>
            </w:r>
            <w:r w:rsidRPr="00043F00">
              <w:rPr>
                <w:rFonts w:cstheme="minorHAnsi"/>
                <w:color w:val="000000"/>
              </w:rPr>
              <w:t xml:space="preserve"> in 2035</w:t>
            </w:r>
          </w:p>
        </w:tc>
      </w:tr>
      <w:tr w:rsidRPr="00043F00" w:rsidR="00081B9B" w:rsidTr="003C4ABC" w14:paraId="1B65A3F6" w14:textId="77777777">
        <w:trPr>
          <w:trHeight w:val="300"/>
        </w:trPr>
        <w:tc>
          <w:tcPr>
            <w:tcW w:w="2698" w:type="pct"/>
            <w:tcBorders>
              <w:top w:val="single" w:color="auto" w:sz="4" w:space="0"/>
            </w:tcBorders>
            <w:shd w:val="clear" w:color="auto" w:fill="auto"/>
            <w:noWrap/>
            <w:hideMark/>
          </w:tcPr>
          <w:p w:rsidRPr="00043F00" w:rsidR="00081B9B" w:rsidP="00003D40" w:rsidRDefault="00081B9B" w14:paraId="6E35421E" w14:textId="77777777">
            <w:pPr>
              <w:rPr>
                <w:rFonts w:cstheme="minorHAnsi"/>
                <w:color w:val="000000"/>
                <w:lang w:val="en-US"/>
              </w:rPr>
            </w:pPr>
            <w:r w:rsidRPr="00043F00">
              <w:rPr>
                <w:rFonts w:cstheme="minorHAnsi"/>
                <w:lang w:val="en-US"/>
              </w:rPr>
              <w:t xml:space="preserve">Restoration of new bark beetle areas </w:t>
            </w:r>
          </w:p>
        </w:tc>
        <w:tc>
          <w:tcPr>
            <w:tcW w:w="624" w:type="pct"/>
            <w:tcBorders>
              <w:top w:val="single" w:color="auto" w:sz="4" w:space="0"/>
            </w:tcBorders>
            <w:shd w:val="clear" w:color="auto" w:fill="auto"/>
            <w:noWrap/>
            <w:vAlign w:val="bottom"/>
            <w:hideMark/>
          </w:tcPr>
          <w:p w:rsidRPr="00043F00" w:rsidR="00081B9B" w:rsidP="00003D40" w:rsidRDefault="00081B9B" w14:paraId="0C3667B9" w14:textId="77777777">
            <w:pPr>
              <w:jc w:val="center"/>
              <w:rPr>
                <w:rFonts w:cstheme="minorHAnsi"/>
                <w:color w:val="000000"/>
              </w:rPr>
            </w:pPr>
            <w:r w:rsidRPr="00043F00">
              <w:rPr>
                <w:rFonts w:cstheme="minorHAnsi"/>
                <w:color w:val="000000"/>
              </w:rPr>
              <w:t>89.41</w:t>
            </w:r>
          </w:p>
        </w:tc>
        <w:tc>
          <w:tcPr>
            <w:tcW w:w="811" w:type="pct"/>
            <w:tcBorders>
              <w:top w:val="single" w:color="auto" w:sz="4" w:space="0"/>
            </w:tcBorders>
            <w:shd w:val="clear" w:color="auto" w:fill="auto"/>
            <w:noWrap/>
            <w:vAlign w:val="bottom"/>
            <w:hideMark/>
          </w:tcPr>
          <w:p w:rsidRPr="00043F00" w:rsidR="00081B9B" w:rsidP="00003D40" w:rsidRDefault="00081B9B" w14:paraId="1E35CA33" w14:textId="77777777">
            <w:pPr>
              <w:jc w:val="center"/>
              <w:rPr>
                <w:rFonts w:cstheme="minorHAnsi"/>
                <w:color w:val="000000"/>
              </w:rPr>
            </w:pPr>
            <w:r w:rsidRPr="00043F00">
              <w:rPr>
                <w:rFonts w:cstheme="minorHAnsi"/>
                <w:color w:val="000000"/>
              </w:rPr>
              <w:t>801.01</w:t>
            </w:r>
          </w:p>
        </w:tc>
        <w:tc>
          <w:tcPr>
            <w:tcW w:w="867" w:type="pct"/>
            <w:tcBorders>
              <w:top w:val="single" w:color="auto" w:sz="4" w:space="0"/>
            </w:tcBorders>
            <w:shd w:val="clear" w:color="auto" w:fill="auto"/>
            <w:noWrap/>
            <w:vAlign w:val="bottom"/>
            <w:hideMark/>
          </w:tcPr>
          <w:p w:rsidRPr="00043F00" w:rsidR="00081B9B" w:rsidP="00003D40" w:rsidRDefault="00081B9B" w14:paraId="109ABD87" w14:textId="77777777">
            <w:pPr>
              <w:jc w:val="center"/>
              <w:rPr>
                <w:rFonts w:cstheme="minorHAnsi"/>
                <w:color w:val="000000"/>
              </w:rPr>
            </w:pPr>
            <w:r w:rsidRPr="00043F00">
              <w:rPr>
                <w:rFonts w:cstheme="minorHAnsi"/>
                <w:color w:val="000000"/>
              </w:rPr>
              <w:t>801.01</w:t>
            </w:r>
          </w:p>
        </w:tc>
      </w:tr>
      <w:tr w:rsidRPr="00043F00" w:rsidR="00081B9B" w:rsidTr="003C4ABC" w14:paraId="09645811" w14:textId="77777777">
        <w:trPr>
          <w:trHeight w:val="300"/>
        </w:trPr>
        <w:tc>
          <w:tcPr>
            <w:tcW w:w="2698" w:type="pct"/>
            <w:shd w:val="clear" w:color="auto" w:fill="auto"/>
            <w:noWrap/>
            <w:hideMark/>
          </w:tcPr>
          <w:p w:rsidRPr="00043F00" w:rsidR="00081B9B" w:rsidP="00003D40" w:rsidRDefault="00081B9B" w14:paraId="254FC586" w14:textId="77777777">
            <w:pPr>
              <w:rPr>
                <w:rFonts w:cstheme="minorHAnsi"/>
                <w:color w:val="000000"/>
                <w:lang w:val="en-US"/>
              </w:rPr>
            </w:pPr>
            <w:r w:rsidRPr="00043F00">
              <w:rPr>
                <w:rFonts w:cstheme="minorHAnsi"/>
                <w:lang w:val="en-US"/>
              </w:rPr>
              <w:t xml:space="preserve">Restoration of old bark beetle areas </w:t>
            </w:r>
          </w:p>
        </w:tc>
        <w:tc>
          <w:tcPr>
            <w:tcW w:w="624" w:type="pct"/>
            <w:shd w:val="clear" w:color="auto" w:fill="auto"/>
            <w:noWrap/>
            <w:vAlign w:val="bottom"/>
            <w:hideMark/>
          </w:tcPr>
          <w:p w:rsidRPr="00043F00" w:rsidR="00081B9B" w:rsidP="00003D40" w:rsidRDefault="00081B9B" w14:paraId="00595F27" w14:textId="77777777">
            <w:pPr>
              <w:jc w:val="center"/>
              <w:rPr>
                <w:rFonts w:cstheme="minorHAnsi"/>
                <w:color w:val="000000"/>
              </w:rPr>
            </w:pPr>
            <w:r w:rsidRPr="00043F00">
              <w:rPr>
                <w:rFonts w:cstheme="minorHAnsi"/>
                <w:color w:val="000000"/>
              </w:rPr>
              <w:t>63.87</w:t>
            </w:r>
          </w:p>
        </w:tc>
        <w:tc>
          <w:tcPr>
            <w:tcW w:w="811" w:type="pct"/>
            <w:shd w:val="clear" w:color="auto" w:fill="auto"/>
            <w:noWrap/>
            <w:vAlign w:val="bottom"/>
            <w:hideMark/>
          </w:tcPr>
          <w:p w:rsidRPr="00043F00" w:rsidR="00081B9B" w:rsidP="00003D40" w:rsidRDefault="00081B9B" w14:paraId="7FA41ADA" w14:textId="77777777">
            <w:pPr>
              <w:jc w:val="center"/>
              <w:rPr>
                <w:rFonts w:cstheme="minorHAnsi"/>
                <w:color w:val="000000"/>
              </w:rPr>
            </w:pPr>
            <w:r w:rsidRPr="00043F00">
              <w:rPr>
                <w:rFonts w:cstheme="minorHAnsi"/>
                <w:color w:val="000000"/>
              </w:rPr>
              <w:t>271.15</w:t>
            </w:r>
          </w:p>
        </w:tc>
        <w:tc>
          <w:tcPr>
            <w:tcW w:w="867" w:type="pct"/>
            <w:shd w:val="clear" w:color="auto" w:fill="auto"/>
            <w:noWrap/>
            <w:vAlign w:val="bottom"/>
            <w:hideMark/>
          </w:tcPr>
          <w:p w:rsidRPr="00043F00" w:rsidR="00081B9B" w:rsidP="00003D40" w:rsidRDefault="00081B9B" w14:paraId="55A72C89" w14:textId="77777777">
            <w:pPr>
              <w:jc w:val="center"/>
              <w:rPr>
                <w:rFonts w:cstheme="minorHAnsi"/>
                <w:color w:val="000000"/>
              </w:rPr>
            </w:pPr>
            <w:r w:rsidRPr="00043F00">
              <w:rPr>
                <w:rFonts w:cstheme="minorHAnsi"/>
                <w:color w:val="000000"/>
              </w:rPr>
              <w:t>542.31</w:t>
            </w:r>
          </w:p>
        </w:tc>
      </w:tr>
      <w:tr w:rsidRPr="00043F00" w:rsidR="00081B9B" w:rsidTr="003C4ABC" w14:paraId="127DD76E" w14:textId="77777777">
        <w:trPr>
          <w:trHeight w:val="300"/>
        </w:trPr>
        <w:tc>
          <w:tcPr>
            <w:tcW w:w="2698" w:type="pct"/>
            <w:shd w:val="clear" w:color="auto" w:fill="auto"/>
            <w:noWrap/>
            <w:hideMark/>
          </w:tcPr>
          <w:p w:rsidRPr="00043F00" w:rsidR="00081B9B" w:rsidP="00003D40" w:rsidRDefault="00081B9B" w14:paraId="699344E9" w14:textId="77777777">
            <w:pPr>
              <w:rPr>
                <w:rFonts w:cstheme="minorHAnsi"/>
                <w:color w:val="000000"/>
                <w:lang w:val="en-US"/>
              </w:rPr>
            </w:pPr>
            <w:r w:rsidRPr="00043F00">
              <w:rPr>
                <w:rFonts w:cstheme="minorHAnsi"/>
                <w:lang w:val="en-US"/>
              </w:rPr>
              <w:t>Prevention of new beetle spread in buffer areas</w:t>
            </w:r>
          </w:p>
        </w:tc>
        <w:tc>
          <w:tcPr>
            <w:tcW w:w="624" w:type="pct"/>
            <w:shd w:val="clear" w:color="auto" w:fill="auto"/>
            <w:noWrap/>
            <w:vAlign w:val="bottom"/>
            <w:hideMark/>
          </w:tcPr>
          <w:p w:rsidRPr="00043F00" w:rsidR="00081B9B" w:rsidP="00003D40" w:rsidRDefault="00081B9B" w14:paraId="51C79C73" w14:textId="77777777">
            <w:pPr>
              <w:jc w:val="center"/>
              <w:rPr>
                <w:rFonts w:cstheme="minorHAnsi"/>
                <w:color w:val="000000"/>
              </w:rPr>
            </w:pPr>
            <w:r w:rsidRPr="00043F00">
              <w:rPr>
                <w:rFonts w:cstheme="minorHAnsi"/>
                <w:color w:val="000000"/>
              </w:rPr>
              <w:t>330.09</w:t>
            </w:r>
          </w:p>
        </w:tc>
        <w:tc>
          <w:tcPr>
            <w:tcW w:w="811" w:type="pct"/>
            <w:shd w:val="clear" w:color="auto" w:fill="auto"/>
            <w:noWrap/>
            <w:vAlign w:val="bottom"/>
            <w:hideMark/>
          </w:tcPr>
          <w:p w:rsidRPr="00043F00" w:rsidR="00081B9B" w:rsidP="00003D40" w:rsidRDefault="00081B9B" w14:paraId="71C9C0A4" w14:textId="77777777">
            <w:pPr>
              <w:jc w:val="center"/>
              <w:rPr>
                <w:rFonts w:cstheme="minorHAnsi"/>
                <w:color w:val="000000"/>
              </w:rPr>
            </w:pPr>
            <w:r w:rsidRPr="00043F00">
              <w:rPr>
                <w:rFonts w:cstheme="minorHAnsi"/>
                <w:color w:val="000000"/>
              </w:rPr>
              <w:t>2304.04</w:t>
            </w:r>
          </w:p>
        </w:tc>
        <w:tc>
          <w:tcPr>
            <w:tcW w:w="867" w:type="pct"/>
            <w:shd w:val="clear" w:color="auto" w:fill="auto"/>
            <w:noWrap/>
            <w:vAlign w:val="bottom"/>
            <w:hideMark/>
          </w:tcPr>
          <w:p w:rsidRPr="00043F00" w:rsidR="00081B9B" w:rsidP="00003D40" w:rsidRDefault="00081B9B" w14:paraId="63F03DC0" w14:textId="77777777">
            <w:pPr>
              <w:jc w:val="center"/>
              <w:rPr>
                <w:rFonts w:cstheme="minorHAnsi"/>
                <w:color w:val="000000"/>
              </w:rPr>
            </w:pPr>
            <w:r w:rsidRPr="00043F00">
              <w:rPr>
                <w:rFonts w:cstheme="minorHAnsi"/>
                <w:color w:val="000000"/>
              </w:rPr>
              <w:t>2304.04</w:t>
            </w:r>
          </w:p>
        </w:tc>
      </w:tr>
      <w:tr w:rsidRPr="00043F00" w:rsidR="00081B9B" w:rsidTr="003C4ABC" w14:paraId="0990888A" w14:textId="77777777">
        <w:trPr>
          <w:trHeight w:val="300"/>
        </w:trPr>
        <w:tc>
          <w:tcPr>
            <w:tcW w:w="2698" w:type="pct"/>
            <w:tcBorders>
              <w:bottom w:val="nil"/>
            </w:tcBorders>
            <w:shd w:val="clear" w:color="auto" w:fill="auto"/>
            <w:noWrap/>
            <w:hideMark/>
          </w:tcPr>
          <w:p w:rsidRPr="00043F00" w:rsidR="00081B9B" w:rsidP="00003D40" w:rsidRDefault="00081B9B" w14:paraId="00BE40ED" w14:textId="77777777">
            <w:pPr>
              <w:rPr>
                <w:rFonts w:cstheme="minorHAnsi"/>
                <w:color w:val="000000"/>
              </w:rPr>
            </w:pPr>
            <w:proofErr w:type="spellStart"/>
            <w:r w:rsidRPr="00043F00">
              <w:rPr>
                <w:rFonts w:cstheme="minorHAnsi"/>
              </w:rPr>
              <w:t>Restoration</w:t>
            </w:r>
            <w:proofErr w:type="spellEnd"/>
            <w:r w:rsidRPr="00043F00">
              <w:rPr>
                <w:rFonts w:cstheme="minorHAnsi"/>
              </w:rPr>
              <w:t xml:space="preserve"> of </w:t>
            </w:r>
            <w:proofErr w:type="spellStart"/>
            <w:r w:rsidRPr="00043F00">
              <w:rPr>
                <w:rFonts w:cstheme="minorHAnsi"/>
              </w:rPr>
              <w:t>uprooted</w:t>
            </w:r>
            <w:proofErr w:type="spellEnd"/>
            <w:r w:rsidRPr="00043F00">
              <w:rPr>
                <w:rFonts w:cstheme="minorHAnsi"/>
              </w:rPr>
              <w:t xml:space="preserve"> </w:t>
            </w:r>
            <w:proofErr w:type="spellStart"/>
            <w:r w:rsidRPr="00043F00">
              <w:rPr>
                <w:rFonts w:cstheme="minorHAnsi"/>
              </w:rPr>
              <w:t>forests</w:t>
            </w:r>
            <w:proofErr w:type="spellEnd"/>
          </w:p>
        </w:tc>
        <w:tc>
          <w:tcPr>
            <w:tcW w:w="624" w:type="pct"/>
            <w:tcBorders>
              <w:bottom w:val="nil"/>
            </w:tcBorders>
            <w:shd w:val="clear" w:color="auto" w:fill="auto"/>
            <w:noWrap/>
            <w:vAlign w:val="bottom"/>
            <w:hideMark/>
          </w:tcPr>
          <w:p w:rsidRPr="00043F00" w:rsidR="00081B9B" w:rsidP="00003D40" w:rsidRDefault="00081B9B" w14:paraId="1DCD6CC9" w14:textId="77777777">
            <w:pPr>
              <w:jc w:val="center"/>
              <w:rPr>
                <w:rFonts w:cstheme="minorHAnsi"/>
                <w:color w:val="000000"/>
              </w:rPr>
            </w:pPr>
            <w:r w:rsidRPr="00043F00">
              <w:rPr>
                <w:rFonts w:cstheme="minorHAnsi"/>
                <w:color w:val="000000"/>
              </w:rPr>
              <w:t>26.75</w:t>
            </w:r>
          </w:p>
        </w:tc>
        <w:tc>
          <w:tcPr>
            <w:tcW w:w="811" w:type="pct"/>
            <w:tcBorders>
              <w:bottom w:val="nil"/>
            </w:tcBorders>
            <w:shd w:val="clear" w:color="auto" w:fill="auto"/>
            <w:noWrap/>
            <w:vAlign w:val="bottom"/>
            <w:hideMark/>
          </w:tcPr>
          <w:p w:rsidRPr="00043F00" w:rsidR="00081B9B" w:rsidP="00003D40" w:rsidRDefault="00081B9B" w14:paraId="6CD326B2" w14:textId="77777777">
            <w:pPr>
              <w:jc w:val="center"/>
              <w:rPr>
                <w:rFonts w:cstheme="minorHAnsi"/>
                <w:color w:val="000000"/>
              </w:rPr>
            </w:pPr>
            <w:r w:rsidRPr="00043F00">
              <w:rPr>
                <w:rFonts w:cstheme="minorHAnsi"/>
                <w:color w:val="000000"/>
              </w:rPr>
              <w:t>213.87</w:t>
            </w:r>
          </w:p>
        </w:tc>
        <w:tc>
          <w:tcPr>
            <w:tcW w:w="867" w:type="pct"/>
            <w:tcBorders>
              <w:bottom w:val="nil"/>
            </w:tcBorders>
            <w:shd w:val="clear" w:color="auto" w:fill="auto"/>
            <w:noWrap/>
            <w:vAlign w:val="bottom"/>
            <w:hideMark/>
          </w:tcPr>
          <w:p w:rsidRPr="00043F00" w:rsidR="00081B9B" w:rsidP="00003D40" w:rsidRDefault="00081B9B" w14:paraId="7B807189" w14:textId="77777777">
            <w:pPr>
              <w:jc w:val="center"/>
              <w:rPr>
                <w:rFonts w:cstheme="minorHAnsi"/>
                <w:color w:val="000000"/>
              </w:rPr>
            </w:pPr>
            <w:r w:rsidRPr="00043F00">
              <w:rPr>
                <w:rFonts w:cstheme="minorHAnsi"/>
                <w:color w:val="000000"/>
              </w:rPr>
              <w:t>427.75</w:t>
            </w:r>
          </w:p>
        </w:tc>
      </w:tr>
      <w:tr w:rsidRPr="00043F00" w:rsidR="00081B9B" w:rsidTr="003C4ABC" w14:paraId="742C306C" w14:textId="77777777">
        <w:trPr>
          <w:trHeight w:val="300"/>
        </w:trPr>
        <w:tc>
          <w:tcPr>
            <w:tcW w:w="2698" w:type="pct"/>
            <w:tcBorders>
              <w:top w:val="nil"/>
              <w:bottom w:val="single" w:color="auto" w:sz="4" w:space="0"/>
            </w:tcBorders>
            <w:shd w:val="clear" w:color="auto" w:fill="auto"/>
            <w:noWrap/>
            <w:hideMark/>
          </w:tcPr>
          <w:p w:rsidRPr="00043F00" w:rsidR="00081B9B" w:rsidP="00003D40" w:rsidRDefault="00081B9B" w14:paraId="08D2BBAD" w14:textId="77777777">
            <w:pPr>
              <w:rPr>
                <w:rFonts w:cstheme="minorHAnsi"/>
                <w:color w:val="000000"/>
              </w:rPr>
            </w:pPr>
            <w:proofErr w:type="spellStart"/>
            <w:r w:rsidRPr="00043F00">
              <w:rPr>
                <w:rFonts w:cstheme="minorHAnsi"/>
              </w:rPr>
              <w:t>Reforestation</w:t>
            </w:r>
            <w:proofErr w:type="spellEnd"/>
            <w:r w:rsidRPr="00043F00">
              <w:rPr>
                <w:rFonts w:cstheme="minorHAnsi"/>
              </w:rPr>
              <w:t xml:space="preserve"> on </w:t>
            </w:r>
            <w:proofErr w:type="spellStart"/>
            <w:r w:rsidRPr="00043F00">
              <w:rPr>
                <w:rFonts w:cstheme="minorHAnsi"/>
              </w:rPr>
              <w:t>cleared</w:t>
            </w:r>
            <w:proofErr w:type="spellEnd"/>
            <w:r w:rsidRPr="00043F00">
              <w:rPr>
                <w:rFonts w:cstheme="minorHAnsi"/>
              </w:rPr>
              <w:t xml:space="preserve"> </w:t>
            </w:r>
            <w:proofErr w:type="spellStart"/>
            <w:r w:rsidRPr="00043F00">
              <w:rPr>
                <w:rFonts w:cstheme="minorHAnsi"/>
              </w:rPr>
              <w:t>areas</w:t>
            </w:r>
            <w:proofErr w:type="spellEnd"/>
          </w:p>
        </w:tc>
        <w:tc>
          <w:tcPr>
            <w:tcW w:w="624" w:type="pct"/>
            <w:tcBorders>
              <w:top w:val="nil"/>
              <w:bottom w:val="single" w:color="auto" w:sz="4" w:space="0"/>
            </w:tcBorders>
            <w:shd w:val="clear" w:color="auto" w:fill="auto"/>
            <w:noWrap/>
            <w:vAlign w:val="bottom"/>
            <w:hideMark/>
          </w:tcPr>
          <w:p w:rsidRPr="00043F00" w:rsidR="00081B9B" w:rsidP="00003D40" w:rsidRDefault="00081B9B" w14:paraId="17768F67" w14:textId="77777777">
            <w:pPr>
              <w:jc w:val="center"/>
              <w:rPr>
                <w:rFonts w:cstheme="minorHAnsi"/>
                <w:color w:val="000000"/>
              </w:rPr>
            </w:pPr>
            <w:r w:rsidRPr="00043F00">
              <w:rPr>
                <w:rFonts w:cstheme="minorHAnsi"/>
                <w:color w:val="000000"/>
              </w:rPr>
              <w:t>26.75</w:t>
            </w:r>
          </w:p>
        </w:tc>
        <w:tc>
          <w:tcPr>
            <w:tcW w:w="811" w:type="pct"/>
            <w:tcBorders>
              <w:top w:val="nil"/>
              <w:bottom w:val="single" w:color="auto" w:sz="4" w:space="0"/>
            </w:tcBorders>
            <w:shd w:val="clear" w:color="auto" w:fill="auto"/>
            <w:noWrap/>
            <w:vAlign w:val="bottom"/>
            <w:hideMark/>
          </w:tcPr>
          <w:p w:rsidRPr="00043F00" w:rsidR="00081B9B" w:rsidP="00003D40" w:rsidRDefault="00081B9B" w14:paraId="3A6814B2" w14:textId="77777777">
            <w:pPr>
              <w:jc w:val="center"/>
              <w:rPr>
                <w:rFonts w:cstheme="minorHAnsi"/>
                <w:color w:val="000000"/>
              </w:rPr>
            </w:pPr>
            <w:r w:rsidRPr="00043F00">
              <w:rPr>
                <w:rFonts w:cstheme="minorHAnsi"/>
                <w:color w:val="000000"/>
              </w:rPr>
              <w:t>1046.53</w:t>
            </w:r>
          </w:p>
        </w:tc>
        <w:tc>
          <w:tcPr>
            <w:tcW w:w="867" w:type="pct"/>
            <w:tcBorders>
              <w:top w:val="nil"/>
              <w:bottom w:val="single" w:color="auto" w:sz="4" w:space="0"/>
            </w:tcBorders>
            <w:shd w:val="clear" w:color="auto" w:fill="auto"/>
            <w:noWrap/>
            <w:vAlign w:val="bottom"/>
            <w:hideMark/>
          </w:tcPr>
          <w:p w:rsidRPr="00043F00" w:rsidR="00081B9B" w:rsidP="00003D40" w:rsidRDefault="00081B9B" w14:paraId="45EEC5EF" w14:textId="77777777">
            <w:pPr>
              <w:jc w:val="center"/>
              <w:rPr>
                <w:rFonts w:cstheme="minorHAnsi"/>
                <w:color w:val="000000"/>
              </w:rPr>
            </w:pPr>
            <w:r w:rsidRPr="00043F00">
              <w:rPr>
                <w:rFonts w:cstheme="minorHAnsi"/>
                <w:color w:val="000000"/>
              </w:rPr>
              <w:t>2093.06</w:t>
            </w:r>
          </w:p>
        </w:tc>
      </w:tr>
      <w:tr w:rsidRPr="00043F00" w:rsidR="00081B9B" w:rsidTr="003C4ABC" w14:paraId="31C6952A" w14:textId="77777777">
        <w:trPr>
          <w:trHeight w:val="300"/>
        </w:trPr>
        <w:tc>
          <w:tcPr>
            <w:tcW w:w="2698" w:type="pct"/>
            <w:tcBorders>
              <w:top w:val="single" w:color="auto" w:sz="4" w:space="0"/>
            </w:tcBorders>
            <w:shd w:val="clear" w:color="auto" w:fill="auto"/>
            <w:noWrap/>
            <w:vAlign w:val="bottom"/>
          </w:tcPr>
          <w:p w:rsidRPr="00043F00" w:rsidR="00081B9B" w:rsidP="00003D40" w:rsidRDefault="00081B9B" w14:paraId="5E4A8DD4" w14:textId="77777777">
            <w:pPr>
              <w:rPr>
                <w:rFonts w:cstheme="minorHAnsi"/>
                <w:color w:val="000000"/>
              </w:rPr>
            </w:pPr>
            <w:r w:rsidRPr="00043F00">
              <w:rPr>
                <w:rFonts w:cstheme="minorHAnsi"/>
                <w:color w:val="000000"/>
              </w:rPr>
              <w:t>TOTAL</w:t>
            </w:r>
          </w:p>
        </w:tc>
        <w:tc>
          <w:tcPr>
            <w:tcW w:w="624" w:type="pct"/>
            <w:tcBorders>
              <w:top w:val="single" w:color="auto" w:sz="4" w:space="0"/>
            </w:tcBorders>
            <w:shd w:val="clear" w:color="auto" w:fill="auto"/>
            <w:noWrap/>
            <w:vAlign w:val="bottom"/>
          </w:tcPr>
          <w:p w:rsidRPr="00043F00" w:rsidR="00081B9B" w:rsidP="00003D40" w:rsidRDefault="00081B9B" w14:paraId="6D2FDBC0" w14:textId="77777777">
            <w:pPr>
              <w:jc w:val="center"/>
              <w:rPr>
                <w:rFonts w:cstheme="minorHAnsi"/>
                <w:color w:val="000000"/>
              </w:rPr>
            </w:pPr>
          </w:p>
        </w:tc>
        <w:tc>
          <w:tcPr>
            <w:tcW w:w="811" w:type="pct"/>
            <w:tcBorders>
              <w:top w:val="single" w:color="auto" w:sz="4" w:space="0"/>
            </w:tcBorders>
            <w:shd w:val="clear" w:color="auto" w:fill="auto"/>
            <w:noWrap/>
            <w:vAlign w:val="bottom"/>
          </w:tcPr>
          <w:p w:rsidRPr="00043F00" w:rsidR="00081B9B" w:rsidP="00003D40" w:rsidRDefault="00081B9B" w14:paraId="600E3781" w14:textId="77777777">
            <w:pPr>
              <w:jc w:val="center"/>
              <w:rPr>
                <w:rFonts w:cstheme="minorHAnsi"/>
                <w:b/>
                <w:bCs/>
                <w:color w:val="000000"/>
              </w:rPr>
            </w:pPr>
            <w:r w:rsidRPr="00043F00">
              <w:rPr>
                <w:rFonts w:cstheme="minorHAnsi"/>
                <w:b/>
                <w:bCs/>
                <w:color w:val="000000"/>
              </w:rPr>
              <w:t>4636.61</w:t>
            </w:r>
          </w:p>
        </w:tc>
        <w:tc>
          <w:tcPr>
            <w:tcW w:w="867" w:type="pct"/>
            <w:tcBorders>
              <w:top w:val="single" w:color="auto" w:sz="4" w:space="0"/>
            </w:tcBorders>
            <w:shd w:val="clear" w:color="auto" w:fill="auto"/>
            <w:noWrap/>
            <w:vAlign w:val="bottom"/>
          </w:tcPr>
          <w:p w:rsidRPr="00043F00" w:rsidR="00081B9B" w:rsidP="00003D40" w:rsidRDefault="00081B9B" w14:paraId="1C74394A" w14:textId="77777777">
            <w:pPr>
              <w:jc w:val="center"/>
              <w:rPr>
                <w:rFonts w:cstheme="minorHAnsi"/>
                <w:b/>
                <w:bCs/>
                <w:color w:val="000000"/>
              </w:rPr>
            </w:pPr>
            <w:r w:rsidRPr="00043F00">
              <w:rPr>
                <w:rFonts w:cstheme="minorHAnsi"/>
                <w:b/>
                <w:bCs/>
                <w:color w:val="000000"/>
              </w:rPr>
              <w:t>6168.17</w:t>
            </w:r>
          </w:p>
        </w:tc>
      </w:tr>
    </w:tbl>
    <w:p w:rsidR="00081B9B" w:rsidP="00081B9B" w:rsidRDefault="00081B9B" w14:paraId="6B20C366" w14:textId="77777777">
      <w:pPr>
        <w:jc w:val="both"/>
        <w:rPr>
          <w:lang w:val="en-US"/>
        </w:rPr>
      </w:pPr>
    </w:p>
    <w:p w:rsidR="2101C482" w:rsidP="11DF00A0" w:rsidRDefault="2101C482" w14:paraId="040FA8C3" w14:textId="6A338F79">
      <w:pPr>
        <w:pStyle w:val="Titolo1"/>
        <w:rPr>
          <w:ins w:author="Gian Battista Bischetti" w:date="2022-11-11T18:56:14.926Z" w:id="122986479"/>
          <w:lang w:val="en-US"/>
        </w:rPr>
      </w:pPr>
      <w:ins w:author="Gian Battista Bischetti" w:date="2022-11-11T18:56:14.571Z" w:id="481295201">
        <w:r w:rsidRPr="11DF00A0" w:rsidR="2101C482">
          <w:rPr>
            <w:lang w:val="en-US"/>
          </w:rPr>
          <w:t>Stewardship activities</w:t>
        </w:r>
      </w:ins>
    </w:p>
    <w:p w:rsidR="11DF00A0" w:rsidP="11DF00A0" w:rsidRDefault="11DF00A0" w14:paraId="54079183" w14:textId="4DBADC53">
      <w:pPr>
        <w:pStyle w:val="Normale"/>
        <w:rPr>
          <w:ins w:author="Gian Battista Bischetti" w:date="2022-11-11T18:56:15.081Z" w:id="599788750"/>
          <w:lang w:val="en-US"/>
        </w:rPr>
        <w:pPrChange w:author="Gian Battista Bischetti" w:date="2022-11-11T18:56:14.932Z">
          <w:pPr>
            <w:pStyle w:val="Titolo1"/>
          </w:pPr>
        </w:pPrChange>
      </w:pPr>
    </w:p>
    <w:p w:rsidR="11DF00A0" w:rsidP="11DF00A0" w:rsidRDefault="11DF00A0" w14:paraId="3D111CFA" w14:textId="26C4EC30">
      <w:pPr>
        <w:pStyle w:val="Normale"/>
        <w:rPr>
          <w:ins w:author="Gian Battista Bischetti" w:date="2022-11-11T18:56:15.251Z" w:id="532164812"/>
          <w:lang w:val="en-US"/>
        </w:rPr>
      </w:pPr>
    </w:p>
    <w:p w:rsidR="11DF00A0" w:rsidP="11DF00A0" w:rsidRDefault="11DF00A0" w14:paraId="3D102FDC" w14:textId="3FFF1541">
      <w:pPr>
        <w:pStyle w:val="Normale"/>
        <w:rPr>
          <w:ins w:author="Gian Battista Bischetti" w:date="2022-11-11T18:56:15.394Z" w:id="909816545"/>
          <w:lang w:val="en-US"/>
        </w:rPr>
      </w:pPr>
    </w:p>
    <w:p w:rsidR="11DF00A0" w:rsidP="11DF00A0" w:rsidRDefault="11DF00A0" w14:paraId="146A03E0" w14:textId="23B82302">
      <w:pPr>
        <w:pStyle w:val="Normale"/>
        <w:rPr>
          <w:ins w:author="Gian Battista Bischetti" w:date="2022-11-11T18:55:57.286Z" w:id="716053769"/>
          <w:lang w:val="en-US"/>
        </w:rPr>
      </w:pPr>
    </w:p>
    <w:p w:rsidR="003B4210" w:rsidP="11DF00A0" w:rsidRDefault="00C81EB2" w14:paraId="773783B2" w14:textId="679D426E">
      <w:pPr>
        <w:pStyle w:val="Titolo1"/>
        <w:rPr>
          <w:lang w:val="en-US"/>
        </w:rPr>
        <w:pPrChange w:author="Gian Battista Bischetti" w:date="2022-11-11T18:29:10.88Z">
          <w:pPr>
            <w:pStyle w:val="Titolo2"/>
            <w:jc w:val="both"/>
          </w:pPr>
        </w:pPrChange>
      </w:pPr>
      <w:bookmarkStart w:name="_Toc1525240425" w:id="550537363"/>
      <w:r w:rsidRPr="11DF00A0" w:rsidR="3FCE74A8">
        <w:rPr>
          <w:lang w:val="en-US"/>
        </w:rPr>
        <w:t>Conclusion and d</w:t>
      </w:r>
      <w:r w:rsidRPr="11DF00A0" w:rsidR="0590D412">
        <w:rPr>
          <w:lang w:val="en-US"/>
        </w:rPr>
        <w:t>iscussion</w:t>
      </w:r>
      <w:bookmarkEnd w:id="550537363"/>
    </w:p>
    <w:p w:rsidR="00C81EB2" w:rsidP="00C81EB2" w:rsidRDefault="00C81EB2" w14:paraId="32DB1010" w14:textId="6AAC0C31">
      <w:pPr>
        <w:rPr>
          <w:lang w:val="en-US"/>
        </w:rPr>
      </w:pPr>
      <w:r>
        <w:rPr>
          <w:lang w:val="en-US"/>
        </w:rPr>
        <w:t xml:space="preserve">Once </w:t>
      </w:r>
      <w:r w:rsidR="00E86484">
        <w:rPr>
          <w:lang w:val="en-US"/>
        </w:rPr>
        <w:t xml:space="preserve">estimated the </w:t>
      </w:r>
      <w:proofErr w:type="spellStart"/>
      <w:r w:rsidR="00E86484">
        <w:rPr>
          <w:lang w:val="en-US"/>
        </w:rPr>
        <w:t>EBi</w:t>
      </w:r>
      <w:proofErr w:type="spellEnd"/>
      <w:r w:rsidR="00E86484">
        <w:rPr>
          <w:lang w:val="en-US"/>
        </w:rPr>
        <w:t xml:space="preserve"> and </w:t>
      </w:r>
      <w:r w:rsidR="00D53075">
        <w:rPr>
          <w:lang w:val="en-US"/>
        </w:rPr>
        <w:t>detected</w:t>
      </w:r>
      <w:r w:rsidR="00E86484">
        <w:rPr>
          <w:lang w:val="en-US"/>
        </w:rPr>
        <w:t xml:space="preserve"> the areas that request a </w:t>
      </w:r>
      <w:commentRangeStart w:id="311960576"/>
      <w:r w:rsidR="00000ED9">
        <w:rPr>
          <w:lang w:val="en-US"/>
        </w:rPr>
        <w:t>rehabilitation</w:t>
      </w:r>
      <w:commentRangeEnd w:id="311960576"/>
      <w:r>
        <w:rPr>
          <w:rStyle w:val="CommentReference"/>
        </w:rPr>
        <w:commentReference w:id="311960576"/>
      </w:r>
      <w:r w:rsidR="00E86484">
        <w:rPr>
          <w:lang w:val="en-US"/>
        </w:rPr>
        <w:t xml:space="preserve">, </w:t>
      </w:r>
      <w:r w:rsidR="00AB1641">
        <w:rPr>
          <w:lang w:val="en-US"/>
        </w:rPr>
        <w:t xml:space="preserve">we planned </w:t>
      </w:r>
      <w:r w:rsidR="00000ED9">
        <w:rPr>
          <w:lang w:val="en-US"/>
        </w:rPr>
        <w:t xml:space="preserve">several restoration activities and estimated their costs as shown in </w:t>
      </w:r>
      <w:r w:rsidR="00821ED6">
        <w:rPr>
          <w:lang w:val="en-US"/>
        </w:rPr>
        <w:fldChar w:fldCharType="begin"/>
      </w:r>
      <w:r w:rsidR="00821ED6">
        <w:rPr>
          <w:lang w:val="en-US"/>
        </w:rPr>
        <w:instrText xml:space="preserve"> REF _Ref118527214 \h </w:instrText>
      </w:r>
      <w:r w:rsidR="00821ED6">
        <w:rPr>
          <w:lang w:val="en-US"/>
        </w:rPr>
      </w:r>
      <w:r w:rsidR="00821ED6">
        <w:rPr>
          <w:lang w:val="en-US"/>
        </w:rPr>
        <w:fldChar w:fldCharType="separate"/>
      </w:r>
      <w:r w:rsidRPr="00296B5C" w:rsidR="00821ED6">
        <w:rPr>
          <w:lang w:val="en-US"/>
        </w:rPr>
        <w:t xml:space="preserve">Table </w:t>
      </w:r>
      <w:r w:rsidRPr="00296B5C" w:rsidR="00821ED6">
        <w:rPr>
          <w:noProof/>
          <w:lang w:val="en-US"/>
        </w:rPr>
        <w:t>13</w:t>
      </w:r>
      <w:r w:rsidR="00821ED6">
        <w:rPr>
          <w:lang w:val="en-US"/>
        </w:rPr>
        <w:fldChar w:fldCharType="end"/>
      </w:r>
      <w:r w:rsidR="00821ED6">
        <w:rPr>
          <w:lang w:val="en-US"/>
        </w:rPr>
        <w:t>.</w:t>
      </w:r>
    </w:p>
    <w:p w:rsidR="00296B5C" w:rsidP="00296B5C" w:rsidRDefault="00296B5C" w14:paraId="059E1B33" w14:textId="26E5A128">
      <w:pPr>
        <w:pStyle w:val="Didascalia"/>
        <w:keepNext/>
        <w:rPr>
          <w:lang w:val="en-US"/>
        </w:rPr>
      </w:pPr>
      <w:bookmarkStart w:name="_Ref118527214" w:id="100"/>
      <w:r w:rsidRPr="00296B5C">
        <w:rPr>
          <w:lang w:val="en-US"/>
        </w:rPr>
        <w:t xml:space="preserve">Table </w:t>
      </w:r>
      <w:r w:rsidRPr="003C54AE">
        <w:rPr>
          <w:lang w:val="en-US"/>
        </w:rPr>
        <w:fldChar w:fldCharType="begin"/>
      </w:r>
      <w:r w:rsidRPr="00296B5C">
        <w:rPr>
          <w:lang w:val="en-US"/>
        </w:rPr>
        <w:instrText xml:space="preserve"> SEQ Table \* ARABIC </w:instrText>
      </w:r>
      <w:r w:rsidRPr="003C54AE">
        <w:rPr>
          <w:lang w:val="en-US"/>
        </w:rPr>
        <w:fldChar w:fldCharType="separate"/>
      </w:r>
      <w:r w:rsidRPr="00296B5C">
        <w:rPr>
          <w:lang w:val="en-US"/>
        </w:rPr>
        <w:t>13</w:t>
      </w:r>
      <w:r w:rsidRPr="003C54AE">
        <w:rPr>
          <w:lang w:val="en-US"/>
        </w:rPr>
        <w:fldChar w:fldCharType="end"/>
      </w:r>
      <w:bookmarkEnd w:id="100"/>
      <w:r w:rsidRPr="00296B5C">
        <w:rPr>
          <w:lang w:val="en-US"/>
        </w:rPr>
        <w:t xml:space="preserve">. Restoration activities: description, </w:t>
      </w:r>
      <w:proofErr w:type="gramStart"/>
      <w:r w:rsidRPr="00296B5C">
        <w:rPr>
          <w:lang w:val="en-US"/>
        </w:rPr>
        <w:t>areas</w:t>
      </w:r>
      <w:proofErr w:type="gramEnd"/>
      <w:r w:rsidRPr="00296B5C">
        <w:rPr>
          <w:lang w:val="en-US"/>
        </w:rPr>
        <w:t xml:space="preserve"> and costs</w:t>
      </w:r>
      <w:r w:rsidR="00A115B5">
        <w:rPr>
          <w:lang w:val="en-US"/>
        </w:rPr>
        <w:t xml:space="preserve">. Costs are estimated according to </w:t>
      </w:r>
      <w:r w:rsidR="003C54AE">
        <w:rPr>
          <w:lang w:val="en-US"/>
        </w:rPr>
        <w:t>the price list of the local authorities (</w:t>
      </w:r>
      <w:r w:rsidRPr="003C54AE" w:rsidR="003C54AE">
        <w:rPr>
          <w:lang w:val="en-US"/>
        </w:rPr>
        <w:t>"</w:t>
      </w:r>
      <w:proofErr w:type="spellStart"/>
      <w:r w:rsidRPr="003C54AE" w:rsidR="003C54AE">
        <w:rPr>
          <w:lang w:val="en-US"/>
        </w:rPr>
        <w:t>Prezzario</w:t>
      </w:r>
      <w:proofErr w:type="spellEnd"/>
      <w:r w:rsidRPr="003C54AE" w:rsidR="003C54AE">
        <w:rPr>
          <w:lang w:val="en-US"/>
        </w:rPr>
        <w:t xml:space="preserve"> </w:t>
      </w:r>
      <w:proofErr w:type="spellStart"/>
      <w:r w:rsidRPr="003C54AE" w:rsidR="003C54AE">
        <w:rPr>
          <w:lang w:val="en-US"/>
        </w:rPr>
        <w:t>delle</w:t>
      </w:r>
      <w:proofErr w:type="spellEnd"/>
      <w:r w:rsidRPr="003C54AE" w:rsidR="003C54AE">
        <w:rPr>
          <w:lang w:val="en-US"/>
        </w:rPr>
        <w:t xml:space="preserve"> </w:t>
      </w:r>
      <w:proofErr w:type="spellStart"/>
      <w:r w:rsidRPr="003C54AE" w:rsidR="003C54AE">
        <w:rPr>
          <w:lang w:val="en-US"/>
        </w:rPr>
        <w:t>Opere</w:t>
      </w:r>
      <w:proofErr w:type="spellEnd"/>
      <w:r w:rsidRPr="003C54AE" w:rsidR="003C54AE">
        <w:rPr>
          <w:lang w:val="en-US"/>
        </w:rPr>
        <w:t xml:space="preserve"> </w:t>
      </w:r>
      <w:proofErr w:type="spellStart"/>
      <w:r w:rsidRPr="003C54AE" w:rsidR="003C54AE">
        <w:rPr>
          <w:lang w:val="en-US"/>
        </w:rPr>
        <w:t>Forestali</w:t>
      </w:r>
      <w:proofErr w:type="spellEnd"/>
      <w:r w:rsidRPr="003C54AE" w:rsidR="003C54AE">
        <w:rPr>
          <w:lang w:val="en-US"/>
        </w:rPr>
        <w:t xml:space="preserve">" - </w:t>
      </w:r>
      <w:r w:rsidR="00A62EF1">
        <w:rPr>
          <w:lang w:val="en-US"/>
        </w:rPr>
        <w:t>Update</w:t>
      </w:r>
      <w:r w:rsidRPr="003C54AE" w:rsidR="003C54AE">
        <w:rPr>
          <w:lang w:val="en-US"/>
        </w:rPr>
        <w:t xml:space="preserve"> 2022 </w:t>
      </w:r>
      <w:proofErr w:type="spellStart"/>
      <w:r w:rsidRPr="003C54AE" w:rsidR="003C54AE">
        <w:rPr>
          <w:lang w:val="en-US"/>
        </w:rPr>
        <w:t>Regione</w:t>
      </w:r>
      <w:proofErr w:type="spellEnd"/>
      <w:r w:rsidRPr="003C54AE" w:rsidR="003C54AE">
        <w:rPr>
          <w:lang w:val="en-US"/>
        </w:rPr>
        <w:t xml:space="preserve"> </w:t>
      </w:r>
      <w:proofErr w:type="spellStart"/>
      <w:r w:rsidRPr="003C54AE" w:rsidR="003C54AE">
        <w:rPr>
          <w:lang w:val="en-US"/>
        </w:rPr>
        <w:t>Lombardia</w:t>
      </w:r>
      <w:proofErr w:type="spellEnd"/>
      <w:r w:rsidRPr="003C54AE" w:rsidR="003C54AE">
        <w:rPr>
          <w:lang w:val="en-US"/>
        </w:rPr>
        <w:t xml:space="preserve"> </w:t>
      </w:r>
      <w:r w:rsidR="00A62EF1">
        <w:rPr>
          <w:lang w:val="en-US"/>
        </w:rPr>
        <w:t>-</w:t>
      </w:r>
      <w:r w:rsidRPr="003C54AE" w:rsidR="003C54AE">
        <w:rPr>
          <w:lang w:val="en-US"/>
        </w:rPr>
        <w:t xml:space="preserve"> </w:t>
      </w:r>
      <w:proofErr w:type="spellStart"/>
      <w:r w:rsidRPr="003C54AE" w:rsidR="003C54AE">
        <w:rPr>
          <w:lang w:val="en-US"/>
        </w:rPr>
        <w:t>Decreto</w:t>
      </w:r>
      <w:proofErr w:type="spellEnd"/>
      <w:r w:rsidRPr="003C54AE" w:rsidR="003C54AE">
        <w:rPr>
          <w:lang w:val="en-US"/>
        </w:rPr>
        <w:t xml:space="preserve"> N° 9068 23/06/2022</w:t>
      </w:r>
      <w:r w:rsidR="003C54AE">
        <w:rPr>
          <w:lang w:val="en-US"/>
        </w:rPr>
        <w:t>).</w:t>
      </w:r>
    </w:p>
    <w:tbl>
      <w:tblPr>
        <w:tblStyle w:val="Grigliatabella"/>
        <w:tblW w:w="0" w:type="auto"/>
        <w:tblLook w:val="04A0" w:firstRow="1" w:lastRow="0" w:firstColumn="1" w:lastColumn="0" w:noHBand="0" w:noVBand="1"/>
      </w:tblPr>
      <w:tblGrid>
        <w:gridCol w:w="1604"/>
        <w:gridCol w:w="1604"/>
        <w:gridCol w:w="1605"/>
        <w:gridCol w:w="1605"/>
        <w:gridCol w:w="1605"/>
        <w:gridCol w:w="1605"/>
      </w:tblGrid>
      <w:tr w:rsidRPr="00056006" w:rsidR="006C06FE" w:rsidTr="7924E173" w14:paraId="34CEA6DA" w14:textId="77777777">
        <w:tc>
          <w:tcPr>
            <w:tcW w:w="1604" w:type="dxa"/>
            <w:tcMar/>
            <w:vAlign w:val="center"/>
          </w:tcPr>
          <w:p w:rsidRPr="00056006" w:rsidR="006C06FE" w:rsidP="006C06FE" w:rsidRDefault="006C06FE" w14:paraId="10D02039" w14:textId="0A0276D6">
            <w:pPr>
              <w:rPr>
                <w:lang w:val="en-GB"/>
              </w:rPr>
            </w:pPr>
            <w:r w:rsidRPr="00056006">
              <w:rPr>
                <w:b/>
                <w:i/>
                <w:lang w:val="en-GB"/>
              </w:rPr>
              <w:t>Damage</w:t>
            </w:r>
          </w:p>
        </w:tc>
        <w:tc>
          <w:tcPr>
            <w:tcW w:w="1604" w:type="dxa"/>
            <w:tcMar/>
            <w:vAlign w:val="center"/>
          </w:tcPr>
          <w:p w:rsidRPr="00056006" w:rsidR="006C06FE" w:rsidP="006C06FE" w:rsidRDefault="006C06FE" w14:paraId="1B70F38A" w14:textId="1B959595">
            <w:pPr>
              <w:rPr>
                <w:lang w:val="en-GB"/>
              </w:rPr>
            </w:pPr>
            <w:r w:rsidRPr="00056006">
              <w:rPr>
                <w:b/>
                <w:i/>
                <w:lang w:val="en-GB"/>
              </w:rPr>
              <w:t>Priority</w:t>
            </w:r>
          </w:p>
        </w:tc>
        <w:tc>
          <w:tcPr>
            <w:tcW w:w="1605" w:type="dxa"/>
            <w:tcMar/>
            <w:vAlign w:val="center"/>
          </w:tcPr>
          <w:p w:rsidRPr="00056006" w:rsidR="006C06FE" w:rsidP="006C06FE" w:rsidRDefault="006C06FE" w14:paraId="573BBDE3" w14:textId="5498448D">
            <w:pPr>
              <w:rPr>
                <w:lang w:val="en-GB"/>
              </w:rPr>
            </w:pPr>
            <w:r w:rsidRPr="00056006">
              <w:rPr>
                <w:b/>
                <w:i/>
                <w:lang w:val="en-GB"/>
              </w:rPr>
              <w:t>Activity</w:t>
            </w:r>
          </w:p>
        </w:tc>
        <w:tc>
          <w:tcPr>
            <w:tcW w:w="1605" w:type="dxa"/>
            <w:tcMar/>
            <w:vAlign w:val="center"/>
          </w:tcPr>
          <w:p w:rsidRPr="00056006" w:rsidR="006C06FE" w:rsidP="006C06FE" w:rsidRDefault="006C06FE" w14:paraId="29F0959E" w14:textId="708AC3BD">
            <w:pPr>
              <w:rPr>
                <w:lang w:val="en-GB"/>
              </w:rPr>
            </w:pPr>
            <w:r w:rsidRPr="00056006">
              <w:rPr>
                <w:b/>
                <w:i/>
                <w:lang w:val="en-GB"/>
              </w:rPr>
              <w:t>Area (ha)</w:t>
            </w:r>
          </w:p>
        </w:tc>
        <w:tc>
          <w:tcPr>
            <w:tcW w:w="1605" w:type="dxa"/>
            <w:tcMar/>
            <w:vAlign w:val="center"/>
          </w:tcPr>
          <w:p w:rsidRPr="00056006" w:rsidR="006C06FE" w:rsidP="006C06FE" w:rsidRDefault="006C06FE" w14:paraId="0DA8944F" w14:textId="168426CB">
            <w:pPr>
              <w:rPr>
                <w:lang w:val="en-GB"/>
              </w:rPr>
            </w:pPr>
            <w:r w:rsidRPr="00056006">
              <w:rPr>
                <w:b/>
                <w:i/>
                <w:lang w:val="en-GB"/>
              </w:rPr>
              <w:t>Cost (€/ha)</w:t>
            </w:r>
          </w:p>
        </w:tc>
        <w:tc>
          <w:tcPr>
            <w:tcW w:w="1605" w:type="dxa"/>
            <w:tcMar/>
            <w:vAlign w:val="center"/>
          </w:tcPr>
          <w:p w:rsidRPr="00056006" w:rsidR="006C06FE" w:rsidP="006C06FE" w:rsidRDefault="006C06FE" w14:paraId="174E603C" w14:textId="66D0FA68">
            <w:pPr>
              <w:rPr>
                <w:lang w:val="en-GB"/>
              </w:rPr>
            </w:pPr>
            <w:r w:rsidRPr="00056006">
              <w:rPr>
                <w:b/>
                <w:i/>
                <w:lang w:val="en-GB"/>
              </w:rPr>
              <w:t>Costs (€)</w:t>
            </w:r>
          </w:p>
        </w:tc>
      </w:tr>
      <w:tr w:rsidRPr="00056006" w:rsidR="006C06FE" w:rsidTr="7924E173" w14:paraId="3EFA135F" w14:textId="77777777">
        <w:tc>
          <w:tcPr>
            <w:tcW w:w="1604" w:type="dxa"/>
            <w:tcMar/>
            <w:vAlign w:val="center"/>
          </w:tcPr>
          <w:p w:rsidRPr="00056006" w:rsidR="006C06FE" w:rsidP="006C06FE" w:rsidRDefault="006C06FE" w14:paraId="76E3D6DA" w14:textId="4C261F08">
            <w:pPr>
              <w:rPr>
                <w:lang w:val="en-GB"/>
              </w:rPr>
            </w:pPr>
            <w:r w:rsidRPr="7924E173" w:rsidR="7924E173">
              <w:rPr>
                <w:b w:val="1"/>
                <w:bCs w:val="1"/>
                <w:lang w:val="en-GB"/>
              </w:rPr>
              <w:t>Recent bark beetle attack</w:t>
            </w:r>
          </w:p>
        </w:tc>
        <w:tc>
          <w:tcPr>
            <w:tcW w:w="1604" w:type="dxa"/>
            <w:tcMar/>
            <w:vAlign w:val="center"/>
          </w:tcPr>
          <w:p w:rsidRPr="00056006" w:rsidR="006C06FE" w:rsidP="006C06FE" w:rsidRDefault="006C06FE" w14:paraId="39F1B063" w14:textId="77777777">
            <w:pPr>
              <w:pStyle w:val="TableParagraph"/>
              <w:jc w:val="center"/>
              <w:rPr>
                <w:rFonts w:ascii="Times New Roman"/>
                <w:lang w:val="en-GB"/>
              </w:rPr>
            </w:pPr>
          </w:p>
          <w:p w:rsidRPr="00056006" w:rsidR="006C06FE" w:rsidP="006C06FE" w:rsidRDefault="006C06FE" w14:paraId="1DB66B59" w14:textId="0808897B">
            <w:pPr>
              <w:rPr>
                <w:lang w:val="en-GB"/>
              </w:rPr>
            </w:pPr>
            <w:r w:rsidRPr="00056006">
              <w:rPr>
                <w:lang w:val="en-GB"/>
              </w:rPr>
              <w:t>I</w:t>
            </w:r>
          </w:p>
        </w:tc>
        <w:tc>
          <w:tcPr>
            <w:tcW w:w="1605" w:type="dxa"/>
            <w:tcMar/>
            <w:vAlign w:val="center"/>
          </w:tcPr>
          <w:p w:rsidRPr="00056006" w:rsidR="006C06FE" w:rsidP="006C06FE" w:rsidRDefault="006C06FE" w14:paraId="7A40FC70" w14:textId="4A8EDA0C">
            <w:pPr>
              <w:rPr>
                <w:lang w:val="en-GB"/>
              </w:rPr>
            </w:pPr>
            <w:r w:rsidRPr="00056006">
              <w:rPr>
                <w:b/>
                <w:lang w:val="en-GB"/>
              </w:rPr>
              <w:t>Rehabilitation</w:t>
            </w:r>
          </w:p>
        </w:tc>
        <w:tc>
          <w:tcPr>
            <w:tcW w:w="1605" w:type="dxa"/>
            <w:tcMar/>
            <w:vAlign w:val="center"/>
          </w:tcPr>
          <w:p w:rsidRPr="00056006" w:rsidR="006C06FE" w:rsidP="006C06FE" w:rsidRDefault="006C06FE" w14:paraId="2A213CFD" w14:textId="654FD832">
            <w:pPr>
              <w:rPr>
                <w:lang w:val="en-GB"/>
              </w:rPr>
            </w:pPr>
            <w:r w:rsidRPr="00056006">
              <w:rPr>
                <w:lang w:val="en-GB"/>
              </w:rPr>
              <w:t>8.96</w:t>
            </w:r>
          </w:p>
        </w:tc>
        <w:tc>
          <w:tcPr>
            <w:tcW w:w="1605" w:type="dxa"/>
            <w:tcMar/>
            <w:vAlign w:val="center"/>
          </w:tcPr>
          <w:p w:rsidRPr="00056006" w:rsidR="006C06FE" w:rsidP="006C06FE" w:rsidRDefault="006C06FE" w14:paraId="582D89C1" w14:textId="4325EE33">
            <w:pPr>
              <w:rPr>
                <w:lang w:val="en-GB"/>
              </w:rPr>
            </w:pPr>
            <w:r w:rsidRPr="00056006">
              <w:rPr>
                <w:lang w:val="en-GB"/>
              </w:rPr>
              <w:t>12,990</w:t>
            </w:r>
          </w:p>
        </w:tc>
        <w:tc>
          <w:tcPr>
            <w:tcW w:w="1605" w:type="dxa"/>
            <w:tcMar/>
            <w:vAlign w:val="center"/>
          </w:tcPr>
          <w:p w:rsidRPr="00056006" w:rsidR="006C06FE" w:rsidP="006C06FE" w:rsidRDefault="006C06FE" w14:paraId="660A94C4" w14:textId="212FF3EB">
            <w:pPr>
              <w:rPr>
                <w:lang w:val="en-GB"/>
              </w:rPr>
            </w:pPr>
            <w:r w:rsidRPr="00056006">
              <w:rPr>
                <w:lang w:val="en-GB"/>
              </w:rPr>
              <w:t>116,380</w:t>
            </w:r>
          </w:p>
        </w:tc>
      </w:tr>
      <w:tr w:rsidRPr="00056006" w:rsidR="006C06FE" w:rsidTr="7924E173" w14:paraId="52479F64" w14:textId="77777777">
        <w:tc>
          <w:tcPr>
            <w:tcW w:w="1604" w:type="dxa"/>
            <w:tcMar/>
            <w:vAlign w:val="center"/>
          </w:tcPr>
          <w:p w:rsidRPr="00056006" w:rsidR="006C06FE" w:rsidP="006C06FE" w:rsidRDefault="006C06FE" w14:paraId="1AC5FA22" w14:textId="47AD4C99">
            <w:pPr>
              <w:rPr>
                <w:lang w:val="en-GB"/>
              </w:rPr>
            </w:pPr>
            <w:r w:rsidRPr="00056006">
              <w:rPr>
                <w:b/>
                <w:lang w:val="en-GB"/>
              </w:rPr>
              <w:t>Past bark beetle attack</w:t>
            </w:r>
          </w:p>
        </w:tc>
        <w:tc>
          <w:tcPr>
            <w:tcW w:w="1604" w:type="dxa"/>
            <w:tcMar/>
            <w:vAlign w:val="center"/>
          </w:tcPr>
          <w:p w:rsidRPr="00056006" w:rsidR="006C06FE" w:rsidP="006C06FE" w:rsidRDefault="006C06FE" w14:paraId="38199CEE" w14:textId="5E605555">
            <w:pPr>
              <w:rPr>
                <w:lang w:val="en-GB"/>
              </w:rPr>
            </w:pPr>
            <w:r w:rsidRPr="00056006">
              <w:rPr>
                <w:lang w:val="en-GB"/>
              </w:rPr>
              <w:t>III</w:t>
            </w:r>
          </w:p>
        </w:tc>
        <w:tc>
          <w:tcPr>
            <w:tcW w:w="1605" w:type="dxa"/>
            <w:tcMar/>
            <w:vAlign w:val="center"/>
          </w:tcPr>
          <w:p w:rsidRPr="00056006" w:rsidR="006C06FE" w:rsidP="006C06FE" w:rsidRDefault="00056006" w14:paraId="49A6213D" w14:textId="275C9B06">
            <w:pPr>
              <w:rPr>
                <w:lang w:val="en-GB"/>
              </w:rPr>
            </w:pPr>
            <w:r>
              <w:rPr>
                <w:b/>
                <w:lang w:val="en-GB"/>
              </w:rPr>
              <w:t>Rehabilitation</w:t>
            </w:r>
          </w:p>
        </w:tc>
        <w:tc>
          <w:tcPr>
            <w:tcW w:w="1605" w:type="dxa"/>
            <w:tcMar/>
            <w:vAlign w:val="center"/>
          </w:tcPr>
          <w:p w:rsidRPr="00056006" w:rsidR="006C06FE" w:rsidP="006C06FE" w:rsidRDefault="006C06FE" w14:paraId="055605A5" w14:textId="66C79539">
            <w:pPr>
              <w:rPr>
                <w:lang w:val="en-GB"/>
              </w:rPr>
            </w:pPr>
            <w:r w:rsidRPr="00056006">
              <w:rPr>
                <w:lang w:val="en-GB"/>
              </w:rPr>
              <w:t>8.49</w:t>
            </w:r>
          </w:p>
        </w:tc>
        <w:tc>
          <w:tcPr>
            <w:tcW w:w="1605" w:type="dxa"/>
            <w:tcMar/>
            <w:vAlign w:val="center"/>
          </w:tcPr>
          <w:p w:rsidRPr="00056006" w:rsidR="006C06FE" w:rsidP="006C06FE" w:rsidRDefault="006C06FE" w14:paraId="50232E4F" w14:textId="11B4A698">
            <w:pPr>
              <w:rPr>
                <w:lang w:val="en-GB"/>
              </w:rPr>
            </w:pPr>
            <w:r w:rsidRPr="00056006">
              <w:rPr>
                <w:lang w:val="en-GB"/>
              </w:rPr>
              <w:t>9,155</w:t>
            </w:r>
          </w:p>
        </w:tc>
        <w:tc>
          <w:tcPr>
            <w:tcW w:w="1605" w:type="dxa"/>
            <w:tcMar/>
            <w:vAlign w:val="center"/>
          </w:tcPr>
          <w:p w:rsidRPr="00056006" w:rsidR="006C06FE" w:rsidP="006C06FE" w:rsidRDefault="006C06FE" w14:paraId="70B45C58" w14:textId="5A67C47F">
            <w:pPr>
              <w:rPr>
                <w:lang w:val="en-GB"/>
              </w:rPr>
            </w:pPr>
            <w:r w:rsidRPr="00056006">
              <w:rPr>
                <w:lang w:val="en-GB"/>
              </w:rPr>
              <w:t>77,744</w:t>
            </w:r>
          </w:p>
        </w:tc>
      </w:tr>
      <w:tr w:rsidRPr="00056006" w:rsidR="006C06FE" w:rsidTr="7924E173" w14:paraId="66CFFCE3" w14:textId="77777777">
        <w:tc>
          <w:tcPr>
            <w:tcW w:w="1604" w:type="dxa"/>
            <w:tcMar/>
            <w:vAlign w:val="center"/>
          </w:tcPr>
          <w:p w:rsidRPr="00056006" w:rsidR="006C06FE" w:rsidP="006C06FE" w:rsidRDefault="006C06FE" w14:paraId="20BAB03F" w14:textId="59EA2D94">
            <w:pPr>
              <w:rPr>
                <w:lang w:val="en-GB"/>
              </w:rPr>
            </w:pPr>
            <w:r w:rsidRPr="00056006">
              <w:rPr>
                <w:b/>
                <w:lang w:val="en-GB"/>
              </w:rPr>
              <w:t>Potential bark beetle attack</w:t>
            </w:r>
          </w:p>
        </w:tc>
        <w:tc>
          <w:tcPr>
            <w:tcW w:w="1604" w:type="dxa"/>
            <w:tcMar/>
            <w:vAlign w:val="center"/>
          </w:tcPr>
          <w:p w:rsidRPr="00056006" w:rsidR="006C06FE" w:rsidP="006C06FE" w:rsidRDefault="006C06FE" w14:paraId="35083076" w14:textId="07E360C2">
            <w:pPr>
              <w:rPr>
                <w:lang w:val="en-GB"/>
              </w:rPr>
            </w:pPr>
            <w:r w:rsidRPr="00056006">
              <w:rPr>
                <w:lang w:val="en-GB"/>
              </w:rPr>
              <w:t>II</w:t>
            </w:r>
          </w:p>
        </w:tc>
        <w:tc>
          <w:tcPr>
            <w:tcW w:w="1605" w:type="dxa"/>
            <w:tcMar/>
            <w:vAlign w:val="center"/>
          </w:tcPr>
          <w:p w:rsidRPr="00056006" w:rsidR="006C06FE" w:rsidP="006C06FE" w:rsidRDefault="006C06FE" w14:paraId="1637F4F6" w14:textId="3903ABB9">
            <w:pPr>
              <w:rPr>
                <w:lang w:val="en-GB"/>
              </w:rPr>
            </w:pPr>
            <w:r w:rsidRPr="00056006">
              <w:rPr>
                <w:b/>
                <w:lang w:val="en-GB"/>
              </w:rPr>
              <w:t>Preventive measures (buffer areas)</w:t>
            </w:r>
          </w:p>
        </w:tc>
        <w:tc>
          <w:tcPr>
            <w:tcW w:w="1605" w:type="dxa"/>
            <w:tcMar/>
            <w:vAlign w:val="center"/>
          </w:tcPr>
          <w:p w:rsidRPr="00056006" w:rsidR="006C06FE" w:rsidP="006C06FE" w:rsidRDefault="006C06FE" w14:paraId="7BBD4FE4" w14:textId="5CDFA95A">
            <w:pPr>
              <w:rPr>
                <w:lang w:val="en-GB"/>
              </w:rPr>
            </w:pPr>
            <w:r w:rsidRPr="00056006">
              <w:rPr>
                <w:lang w:val="en-GB"/>
              </w:rPr>
              <w:t>6.98</w:t>
            </w:r>
          </w:p>
        </w:tc>
        <w:tc>
          <w:tcPr>
            <w:tcW w:w="1605" w:type="dxa"/>
            <w:tcMar/>
            <w:vAlign w:val="center"/>
          </w:tcPr>
          <w:p w:rsidRPr="00056006" w:rsidR="006C06FE" w:rsidP="006C06FE" w:rsidRDefault="006C06FE" w14:paraId="28AEC575" w14:textId="0B70D709">
            <w:pPr>
              <w:rPr>
                <w:lang w:val="en-GB"/>
              </w:rPr>
            </w:pPr>
            <w:r w:rsidRPr="00056006">
              <w:rPr>
                <w:lang w:val="en-GB"/>
              </w:rPr>
              <w:t>5,290</w:t>
            </w:r>
          </w:p>
        </w:tc>
        <w:tc>
          <w:tcPr>
            <w:tcW w:w="1605" w:type="dxa"/>
            <w:tcMar/>
            <w:vAlign w:val="center"/>
          </w:tcPr>
          <w:p w:rsidRPr="00056006" w:rsidR="006C06FE" w:rsidP="006C06FE" w:rsidRDefault="006C06FE" w14:paraId="53D9D512" w14:textId="02F638FC">
            <w:pPr>
              <w:rPr>
                <w:lang w:val="en-GB"/>
              </w:rPr>
            </w:pPr>
            <w:r w:rsidRPr="00056006">
              <w:rPr>
                <w:lang w:val="en-GB"/>
              </w:rPr>
              <w:t>36,928</w:t>
            </w:r>
          </w:p>
        </w:tc>
      </w:tr>
      <w:tr w:rsidRPr="00056006" w:rsidR="006C06FE" w:rsidTr="7924E173" w14:paraId="5E6C6872" w14:textId="77777777">
        <w:tc>
          <w:tcPr>
            <w:tcW w:w="1604" w:type="dxa"/>
            <w:tcMar/>
            <w:vAlign w:val="center"/>
          </w:tcPr>
          <w:p w:rsidRPr="00056006" w:rsidR="006C06FE" w:rsidP="006C06FE" w:rsidRDefault="006C06FE" w14:paraId="54257924" w14:textId="3AF4BE50">
            <w:pPr>
              <w:rPr>
                <w:lang w:val="en-GB"/>
              </w:rPr>
            </w:pPr>
            <w:r w:rsidRPr="00056006">
              <w:rPr>
                <w:b/>
                <w:lang w:val="en-GB"/>
              </w:rPr>
              <w:t>Eroded area</w:t>
            </w:r>
          </w:p>
        </w:tc>
        <w:tc>
          <w:tcPr>
            <w:tcW w:w="1604" w:type="dxa"/>
            <w:tcMar/>
            <w:vAlign w:val="center"/>
          </w:tcPr>
          <w:p w:rsidRPr="00056006" w:rsidR="006C06FE" w:rsidP="006C06FE" w:rsidRDefault="006C06FE" w14:paraId="3CA52A67" w14:textId="5A35E7B1">
            <w:pPr>
              <w:rPr>
                <w:lang w:val="en-GB"/>
              </w:rPr>
            </w:pPr>
            <w:r w:rsidRPr="00056006">
              <w:rPr>
                <w:lang w:val="en-GB"/>
              </w:rPr>
              <w:t>I</w:t>
            </w:r>
          </w:p>
        </w:tc>
        <w:tc>
          <w:tcPr>
            <w:tcW w:w="1605" w:type="dxa"/>
            <w:tcMar/>
            <w:vAlign w:val="center"/>
          </w:tcPr>
          <w:p w:rsidRPr="00056006" w:rsidR="006C06FE" w:rsidP="006C06FE" w:rsidRDefault="006C06FE" w14:paraId="27588078" w14:textId="61065FF8">
            <w:pPr>
              <w:rPr>
                <w:lang w:val="en-GB"/>
              </w:rPr>
            </w:pPr>
            <w:r w:rsidRPr="00056006">
              <w:rPr>
                <w:b/>
                <w:lang w:val="en-GB"/>
              </w:rPr>
              <w:t>Soil-bioengineering techniques for erosion control</w:t>
            </w:r>
          </w:p>
        </w:tc>
        <w:tc>
          <w:tcPr>
            <w:tcW w:w="1605" w:type="dxa"/>
            <w:tcMar/>
            <w:vAlign w:val="center"/>
          </w:tcPr>
          <w:p w:rsidRPr="00056006" w:rsidR="006C06FE" w:rsidP="006C06FE" w:rsidRDefault="006C06FE" w14:paraId="09454746" w14:textId="4C9C91CC">
            <w:pPr>
              <w:rPr>
                <w:lang w:val="en-GB"/>
              </w:rPr>
            </w:pPr>
            <w:r w:rsidRPr="00056006">
              <w:rPr>
                <w:lang w:val="en-GB"/>
              </w:rPr>
              <w:t>1.21</w:t>
            </w:r>
          </w:p>
        </w:tc>
        <w:tc>
          <w:tcPr>
            <w:tcW w:w="1605" w:type="dxa"/>
            <w:tcMar/>
            <w:vAlign w:val="center"/>
          </w:tcPr>
          <w:p w:rsidRPr="00056006" w:rsidR="006C06FE" w:rsidP="006C06FE" w:rsidRDefault="006C06FE" w14:paraId="41CC0D70" w14:textId="2D921DBF">
            <w:pPr>
              <w:rPr>
                <w:lang w:val="en-GB"/>
              </w:rPr>
            </w:pPr>
            <w:r w:rsidRPr="00056006">
              <w:rPr>
                <w:rFonts w:ascii="Calibri"/>
                <w:lang w:val="en-GB"/>
              </w:rPr>
              <w:t>307</w:t>
            </w:r>
          </w:p>
        </w:tc>
        <w:tc>
          <w:tcPr>
            <w:tcW w:w="1605" w:type="dxa"/>
            <w:tcMar/>
            <w:vAlign w:val="center"/>
          </w:tcPr>
          <w:p w:rsidRPr="00056006" w:rsidR="006C06FE" w:rsidP="006C06FE" w:rsidRDefault="006C06FE" w14:paraId="4C2C66B1" w14:textId="598BEBAC">
            <w:pPr>
              <w:rPr>
                <w:lang w:val="en-GB"/>
              </w:rPr>
            </w:pPr>
            <w:r w:rsidRPr="00056006">
              <w:rPr>
                <w:lang w:val="en-GB"/>
              </w:rPr>
              <w:t>92,094</w:t>
            </w:r>
          </w:p>
        </w:tc>
      </w:tr>
      <w:tr w:rsidRPr="00056006" w:rsidR="006C06FE" w:rsidTr="7924E173" w14:paraId="22CBD393" w14:textId="77777777">
        <w:tc>
          <w:tcPr>
            <w:tcW w:w="1604" w:type="dxa"/>
            <w:tcMar/>
            <w:vAlign w:val="center"/>
          </w:tcPr>
          <w:p w:rsidRPr="00056006" w:rsidR="006C06FE" w:rsidP="006C06FE" w:rsidRDefault="006C06FE" w14:paraId="7FEFB693" w14:textId="3EE92B82">
            <w:pPr>
              <w:rPr>
                <w:lang w:val="en-GB"/>
              </w:rPr>
            </w:pPr>
            <w:r w:rsidRPr="7924E173" w:rsidR="7924E173">
              <w:rPr>
                <w:b w:val="1"/>
                <w:bCs w:val="1"/>
                <w:lang w:val="en-GB"/>
              </w:rPr>
              <w:t xml:space="preserve">Area with </w:t>
            </w:r>
            <w:r w:rsidRPr="7924E173" w:rsidR="7924E173">
              <w:rPr>
                <w:b w:val="1"/>
                <w:bCs w:val="1"/>
                <w:lang w:val="en-GB"/>
              </w:rPr>
              <w:t>windthrown</w:t>
            </w:r>
            <w:r w:rsidRPr="7924E173" w:rsidR="7924E173">
              <w:rPr>
                <w:b w:val="1"/>
                <w:bCs w:val="1"/>
                <w:lang w:val="en-GB"/>
              </w:rPr>
              <w:t xml:space="preserve"> trees</w:t>
            </w:r>
          </w:p>
        </w:tc>
        <w:tc>
          <w:tcPr>
            <w:tcW w:w="1604" w:type="dxa"/>
            <w:tcMar/>
            <w:vAlign w:val="center"/>
          </w:tcPr>
          <w:p w:rsidRPr="00056006" w:rsidR="006C06FE" w:rsidP="006C06FE" w:rsidRDefault="006C06FE" w14:paraId="2A3C2B73" w14:textId="24E29D53">
            <w:pPr>
              <w:rPr>
                <w:lang w:val="en-GB"/>
              </w:rPr>
            </w:pPr>
            <w:r w:rsidRPr="00056006">
              <w:rPr>
                <w:lang w:val="en-GB"/>
              </w:rPr>
              <w:t>II</w:t>
            </w:r>
          </w:p>
        </w:tc>
        <w:tc>
          <w:tcPr>
            <w:tcW w:w="1605" w:type="dxa"/>
            <w:tcMar/>
            <w:vAlign w:val="center"/>
          </w:tcPr>
          <w:p w:rsidRPr="00056006" w:rsidR="006C06FE" w:rsidP="006C06FE" w:rsidRDefault="006C06FE" w14:paraId="615BB2F7" w14:textId="24BA49B4">
            <w:pPr>
              <w:rPr>
                <w:lang w:val="en-GB"/>
              </w:rPr>
            </w:pPr>
            <w:r w:rsidRPr="00056006">
              <w:rPr>
                <w:b/>
                <w:lang w:val="en-GB"/>
              </w:rPr>
              <w:t>Removal of dead biomass</w:t>
            </w:r>
          </w:p>
        </w:tc>
        <w:tc>
          <w:tcPr>
            <w:tcW w:w="1605" w:type="dxa"/>
            <w:tcMar/>
            <w:vAlign w:val="center"/>
          </w:tcPr>
          <w:p w:rsidRPr="00056006" w:rsidR="006C06FE" w:rsidP="006C06FE" w:rsidRDefault="006C06FE" w14:paraId="15EDA5EB" w14:textId="19AA3BFC">
            <w:pPr>
              <w:rPr>
                <w:lang w:val="en-GB"/>
              </w:rPr>
            </w:pPr>
            <w:r w:rsidRPr="00056006">
              <w:rPr>
                <w:lang w:val="en-GB"/>
              </w:rPr>
              <w:t>15.99</w:t>
            </w:r>
          </w:p>
        </w:tc>
        <w:tc>
          <w:tcPr>
            <w:tcW w:w="1605" w:type="dxa"/>
            <w:tcMar/>
            <w:vAlign w:val="center"/>
          </w:tcPr>
          <w:p w:rsidRPr="00056006" w:rsidR="006C06FE" w:rsidP="006C06FE" w:rsidRDefault="006C06FE" w14:paraId="5902E955" w14:textId="32CBF1DD">
            <w:pPr>
              <w:rPr>
                <w:lang w:val="en-GB"/>
              </w:rPr>
            </w:pPr>
            <w:r w:rsidRPr="00056006">
              <w:rPr>
                <w:lang w:val="en-GB"/>
              </w:rPr>
              <w:t>7,691</w:t>
            </w:r>
          </w:p>
        </w:tc>
        <w:tc>
          <w:tcPr>
            <w:tcW w:w="1605" w:type="dxa"/>
            <w:tcMar/>
            <w:vAlign w:val="center"/>
          </w:tcPr>
          <w:p w:rsidRPr="00056006" w:rsidR="006C06FE" w:rsidP="006C06FE" w:rsidRDefault="006C06FE" w14:paraId="5FBE4E39" w14:textId="550A716B">
            <w:pPr>
              <w:rPr>
                <w:lang w:val="en-GB"/>
              </w:rPr>
            </w:pPr>
            <w:r w:rsidRPr="00056006">
              <w:rPr>
                <w:lang w:val="en-GB"/>
              </w:rPr>
              <w:t>122,976</w:t>
            </w:r>
          </w:p>
        </w:tc>
      </w:tr>
      <w:tr w:rsidRPr="00056006" w:rsidR="00056006" w:rsidTr="7924E173" w14:paraId="2C473A3B" w14:textId="77777777">
        <w:tc>
          <w:tcPr>
            <w:tcW w:w="1604" w:type="dxa"/>
            <w:vMerge w:val="restart"/>
            <w:tcMar/>
            <w:vAlign w:val="center"/>
          </w:tcPr>
          <w:p w:rsidRPr="00056006" w:rsidR="00056006" w:rsidP="006C06FE" w:rsidRDefault="00056006" w14:paraId="00807357" w14:textId="0CADF050">
            <w:pPr>
              <w:rPr>
                <w:lang w:val="en-GB"/>
              </w:rPr>
            </w:pPr>
            <w:r w:rsidRPr="00056006">
              <w:rPr>
                <w:b/>
                <w:lang w:val="en-GB"/>
              </w:rPr>
              <w:t xml:space="preserve">Cleared area </w:t>
            </w:r>
          </w:p>
        </w:tc>
        <w:tc>
          <w:tcPr>
            <w:tcW w:w="1604" w:type="dxa"/>
            <w:tcMar/>
            <w:vAlign w:val="center"/>
          </w:tcPr>
          <w:p w:rsidRPr="00056006" w:rsidR="00056006" w:rsidP="006C06FE" w:rsidRDefault="00056006" w14:paraId="5AD58847" w14:textId="07E8E9C2">
            <w:pPr>
              <w:rPr>
                <w:lang w:val="en-GB"/>
              </w:rPr>
            </w:pPr>
            <w:r w:rsidRPr="00056006">
              <w:rPr>
                <w:lang w:val="en-GB"/>
              </w:rPr>
              <w:t>I-II-III</w:t>
            </w:r>
          </w:p>
        </w:tc>
        <w:tc>
          <w:tcPr>
            <w:tcW w:w="1605" w:type="dxa"/>
            <w:tcMar/>
            <w:vAlign w:val="center"/>
          </w:tcPr>
          <w:p w:rsidRPr="00056006" w:rsidR="00056006" w:rsidP="006C06FE" w:rsidRDefault="00056006" w14:paraId="4CD9E40F" w14:textId="0D5C6FE7">
            <w:pPr>
              <w:rPr>
                <w:lang w:val="en-GB"/>
              </w:rPr>
            </w:pPr>
            <w:proofErr w:type="spellStart"/>
            <w:r w:rsidRPr="00056006">
              <w:rPr>
                <w:b/>
                <w:lang w:val="en-GB"/>
              </w:rPr>
              <w:t>Reforastation</w:t>
            </w:r>
            <w:proofErr w:type="spellEnd"/>
          </w:p>
        </w:tc>
        <w:tc>
          <w:tcPr>
            <w:tcW w:w="1605" w:type="dxa"/>
            <w:tcMar/>
            <w:vAlign w:val="center"/>
          </w:tcPr>
          <w:p w:rsidRPr="00056006" w:rsidR="00056006" w:rsidP="006C06FE" w:rsidRDefault="00056006" w14:paraId="5E0EF7B4" w14:textId="2E3D9BC7">
            <w:pPr>
              <w:rPr>
                <w:lang w:val="en-GB"/>
              </w:rPr>
            </w:pPr>
            <w:r w:rsidRPr="00056006">
              <w:rPr>
                <w:lang w:val="en-GB"/>
              </w:rPr>
              <w:t>78.24</w:t>
            </w:r>
          </w:p>
        </w:tc>
        <w:tc>
          <w:tcPr>
            <w:tcW w:w="1605" w:type="dxa"/>
            <w:tcMar/>
            <w:vAlign w:val="center"/>
          </w:tcPr>
          <w:p w:rsidRPr="00056006" w:rsidR="00056006" w:rsidP="006C06FE" w:rsidRDefault="00056006" w14:paraId="7F418F93" w14:textId="0C8DF73D">
            <w:pPr>
              <w:rPr>
                <w:lang w:val="en-GB"/>
              </w:rPr>
            </w:pPr>
            <w:r w:rsidRPr="00056006">
              <w:rPr>
                <w:lang w:val="en-GB"/>
              </w:rPr>
              <w:t>5,081</w:t>
            </w:r>
          </w:p>
        </w:tc>
        <w:tc>
          <w:tcPr>
            <w:tcW w:w="1605" w:type="dxa"/>
            <w:tcMar/>
            <w:vAlign w:val="center"/>
          </w:tcPr>
          <w:p w:rsidRPr="00056006" w:rsidR="00056006" w:rsidP="006C06FE" w:rsidRDefault="00056006" w14:paraId="112DFCC8" w14:textId="3D529FC0">
            <w:pPr>
              <w:rPr>
                <w:lang w:val="en-GB"/>
              </w:rPr>
            </w:pPr>
            <w:r w:rsidRPr="00056006">
              <w:rPr>
                <w:lang w:val="en-GB"/>
              </w:rPr>
              <w:t>397,567</w:t>
            </w:r>
          </w:p>
        </w:tc>
      </w:tr>
      <w:tr w:rsidRPr="00056006" w:rsidR="00056006" w:rsidTr="7924E173" w14:paraId="630D78AB" w14:textId="77777777">
        <w:tc>
          <w:tcPr>
            <w:tcW w:w="1604" w:type="dxa"/>
            <w:vMerge/>
            <w:tcMar/>
            <w:vAlign w:val="center"/>
          </w:tcPr>
          <w:p w:rsidRPr="00056006" w:rsidR="00056006" w:rsidP="006C06FE" w:rsidRDefault="00056006" w14:paraId="59E45406" w14:textId="77777777">
            <w:pPr>
              <w:rPr>
                <w:b/>
                <w:lang w:val="en-GB"/>
              </w:rPr>
            </w:pPr>
          </w:p>
        </w:tc>
        <w:tc>
          <w:tcPr>
            <w:tcW w:w="1604" w:type="dxa"/>
            <w:tcMar/>
            <w:vAlign w:val="center"/>
          </w:tcPr>
          <w:p w:rsidRPr="00056006" w:rsidR="00056006" w:rsidP="006C06FE" w:rsidRDefault="00056006" w14:paraId="27785F38" w14:textId="4E9FEFD7">
            <w:pPr>
              <w:rPr>
                <w:lang w:val="en-GB"/>
              </w:rPr>
            </w:pPr>
            <w:r w:rsidRPr="00056006">
              <w:rPr>
                <w:lang w:val="en-GB"/>
              </w:rPr>
              <w:t>III</w:t>
            </w:r>
          </w:p>
        </w:tc>
        <w:tc>
          <w:tcPr>
            <w:tcW w:w="1605" w:type="dxa"/>
            <w:tcMar/>
            <w:vAlign w:val="center"/>
          </w:tcPr>
          <w:p w:rsidRPr="00056006" w:rsidR="00056006" w:rsidP="006C06FE" w:rsidRDefault="00056006" w14:paraId="4FE9B68B" w14:textId="3EDBDEAD">
            <w:pPr>
              <w:rPr>
                <w:b/>
                <w:lang w:val="en-GB"/>
              </w:rPr>
            </w:pPr>
            <w:r w:rsidRPr="00056006">
              <w:rPr>
                <w:b/>
                <w:lang w:val="en-GB"/>
              </w:rPr>
              <w:t>Silvicultural actions</w:t>
            </w:r>
          </w:p>
        </w:tc>
        <w:tc>
          <w:tcPr>
            <w:tcW w:w="1605" w:type="dxa"/>
            <w:tcMar/>
            <w:vAlign w:val="center"/>
          </w:tcPr>
          <w:p w:rsidRPr="00056006" w:rsidR="00056006" w:rsidP="006C06FE" w:rsidRDefault="00056006" w14:paraId="540CCC1C" w14:textId="57843189">
            <w:pPr>
              <w:rPr>
                <w:lang w:val="en-GB"/>
              </w:rPr>
            </w:pPr>
            <w:r>
              <w:rPr>
                <w:lang w:val="en-GB"/>
              </w:rPr>
              <w:t>78.24</w:t>
            </w:r>
          </w:p>
        </w:tc>
        <w:tc>
          <w:tcPr>
            <w:tcW w:w="1605" w:type="dxa"/>
            <w:tcMar/>
            <w:vAlign w:val="center"/>
          </w:tcPr>
          <w:p w:rsidRPr="00056006" w:rsidR="00056006" w:rsidP="006C06FE" w:rsidRDefault="00056006" w14:paraId="09FF314E" w14:textId="474A9238">
            <w:pPr>
              <w:rPr>
                <w:lang w:val="en-GB"/>
              </w:rPr>
            </w:pPr>
            <w:r>
              <w:rPr>
                <w:lang w:val="en-GB"/>
              </w:rPr>
              <w:t>1,216</w:t>
            </w:r>
          </w:p>
        </w:tc>
        <w:tc>
          <w:tcPr>
            <w:tcW w:w="1605" w:type="dxa"/>
            <w:tcMar/>
            <w:vAlign w:val="center"/>
          </w:tcPr>
          <w:p w:rsidRPr="00056006" w:rsidR="00056006" w:rsidP="006C06FE" w:rsidRDefault="00056006" w14:paraId="1E133CBA" w14:textId="2587AA9C">
            <w:pPr>
              <w:rPr>
                <w:lang w:val="en-GB"/>
              </w:rPr>
            </w:pPr>
            <w:r>
              <w:rPr>
                <w:lang w:val="en-GB"/>
              </w:rPr>
              <w:t>95</w:t>
            </w:r>
            <w:r w:rsidR="00814E80">
              <w:rPr>
                <w:lang w:val="en-GB"/>
              </w:rPr>
              <w:t>,165</w:t>
            </w:r>
          </w:p>
        </w:tc>
      </w:tr>
      <w:tr w:rsidRPr="00056006" w:rsidR="006C06FE" w:rsidTr="7924E173" w14:paraId="704D5EF0" w14:textId="77777777">
        <w:tc>
          <w:tcPr>
            <w:tcW w:w="1604" w:type="dxa"/>
            <w:tcMar/>
            <w:vAlign w:val="center"/>
          </w:tcPr>
          <w:p w:rsidRPr="00056006" w:rsidR="006C06FE" w:rsidP="006C06FE" w:rsidRDefault="006C06FE" w14:paraId="02FF63C8" w14:textId="77777777">
            <w:pPr>
              <w:rPr>
                <w:b/>
                <w:lang w:val="en-GB"/>
              </w:rPr>
            </w:pPr>
          </w:p>
        </w:tc>
        <w:tc>
          <w:tcPr>
            <w:tcW w:w="1604" w:type="dxa"/>
            <w:tcMar/>
            <w:vAlign w:val="center"/>
          </w:tcPr>
          <w:p w:rsidRPr="00056006" w:rsidR="006C06FE" w:rsidP="006C06FE" w:rsidRDefault="006C06FE" w14:paraId="1AA39FC3" w14:textId="77777777">
            <w:pPr>
              <w:rPr>
                <w:lang w:val="en-GB"/>
              </w:rPr>
            </w:pPr>
          </w:p>
        </w:tc>
        <w:tc>
          <w:tcPr>
            <w:tcW w:w="1605" w:type="dxa"/>
            <w:tcMar/>
            <w:vAlign w:val="center"/>
          </w:tcPr>
          <w:p w:rsidRPr="00056006" w:rsidR="006C06FE" w:rsidP="006C06FE" w:rsidRDefault="006C06FE" w14:paraId="1234C6D9" w14:textId="6FA56F16">
            <w:pPr>
              <w:rPr>
                <w:b/>
                <w:lang w:val="en-GB"/>
              </w:rPr>
            </w:pPr>
            <w:r w:rsidRPr="00056006">
              <w:rPr>
                <w:b/>
                <w:lang w:val="en-GB"/>
              </w:rPr>
              <w:t>Total</w:t>
            </w:r>
          </w:p>
        </w:tc>
        <w:tc>
          <w:tcPr>
            <w:tcW w:w="1605" w:type="dxa"/>
            <w:tcMar/>
            <w:vAlign w:val="center"/>
          </w:tcPr>
          <w:p w:rsidRPr="00056006" w:rsidR="006C06FE" w:rsidP="006C06FE" w:rsidRDefault="006C06FE" w14:paraId="0DBD367F" w14:textId="3C364232">
            <w:pPr>
              <w:rPr>
                <w:lang w:val="en-GB"/>
              </w:rPr>
            </w:pPr>
            <w:r w:rsidRPr="00056006">
              <w:rPr>
                <w:lang w:val="en-GB"/>
              </w:rPr>
              <w:t>110.91</w:t>
            </w:r>
          </w:p>
        </w:tc>
        <w:tc>
          <w:tcPr>
            <w:tcW w:w="1605" w:type="dxa"/>
            <w:tcMar/>
            <w:vAlign w:val="center"/>
          </w:tcPr>
          <w:p w:rsidRPr="00056006" w:rsidR="006C06FE" w:rsidP="006C06FE" w:rsidRDefault="006C06FE" w14:paraId="2EE05A70" w14:textId="77777777">
            <w:pPr>
              <w:rPr>
                <w:lang w:val="en-GB"/>
              </w:rPr>
            </w:pPr>
          </w:p>
        </w:tc>
        <w:tc>
          <w:tcPr>
            <w:tcW w:w="1605" w:type="dxa"/>
            <w:tcMar/>
            <w:vAlign w:val="center"/>
          </w:tcPr>
          <w:p w:rsidRPr="00056006" w:rsidR="006C06FE" w:rsidP="006C06FE" w:rsidRDefault="008275FB" w14:paraId="6FFA4C48" w14:textId="0592ADFC">
            <w:pPr>
              <w:rPr>
                <w:lang w:val="en-GB"/>
              </w:rPr>
            </w:pPr>
            <w:r w:rsidRPr="008275FB">
              <w:rPr>
                <w:lang w:val="en-GB"/>
              </w:rPr>
              <w:t>938</w:t>
            </w:r>
            <w:r>
              <w:rPr>
                <w:lang w:val="en-GB"/>
              </w:rPr>
              <w:t>,</w:t>
            </w:r>
            <w:r w:rsidRPr="008275FB">
              <w:rPr>
                <w:lang w:val="en-GB"/>
              </w:rPr>
              <w:t>854</w:t>
            </w:r>
          </w:p>
        </w:tc>
      </w:tr>
    </w:tbl>
    <w:p w:rsidRPr="00296B5C" w:rsidR="00D53075" w:rsidP="00C81EB2" w:rsidRDefault="00D53075" w14:paraId="2E84A3B8" w14:textId="77777777"/>
    <w:p w:rsidR="7924E173" w:rsidP="7924E173" w:rsidRDefault="7924E173" w14:paraId="47EA590F" w14:textId="0B574590">
      <w:pPr>
        <w:pStyle w:val="Normale"/>
      </w:pPr>
      <w:r w:rsidR="7924E173">
        <w:rPr/>
        <w:t xml:space="preserve">A </w:t>
      </w:r>
      <w:proofErr w:type="spellStart"/>
      <w:r w:rsidR="7924E173">
        <w:rPr/>
        <w:t>summary</w:t>
      </w:r>
      <w:proofErr w:type="spellEnd"/>
      <w:r w:rsidR="7924E173">
        <w:rPr/>
        <w:t xml:space="preserve"> </w:t>
      </w:r>
      <w:commentRangeStart w:id="703463350"/>
      <w:proofErr w:type="spellStart"/>
      <w:r w:rsidR="7924E173">
        <w:rPr/>
        <w:t>description</w:t>
      </w:r>
      <w:proofErr w:type="spellEnd"/>
      <w:r w:rsidR="7924E173">
        <w:rPr/>
        <w:t xml:space="preserve"> </w:t>
      </w:r>
      <w:commentRangeEnd w:id="703463350"/>
      <w:r>
        <w:rPr>
          <w:rStyle w:val="CommentReference"/>
        </w:rPr>
        <w:commentReference w:id="703463350"/>
      </w:r>
      <w:r w:rsidR="7924E173">
        <w:rPr/>
        <w:t xml:space="preserve">of the </w:t>
      </w:r>
      <w:proofErr w:type="spellStart"/>
      <w:r w:rsidR="7924E173">
        <w:rPr/>
        <w:t>restoration</w:t>
      </w:r>
      <w:proofErr w:type="spellEnd"/>
      <w:r w:rsidR="7924E173">
        <w:rPr/>
        <w:t xml:space="preserve"> activities follows:</w:t>
      </w:r>
    </w:p>
    <w:p w:rsidR="7924E173" w:rsidP="7924E173" w:rsidRDefault="7924E173" w14:paraId="69600E31" w14:textId="2AA2E565">
      <w:pPr>
        <w:pStyle w:val="Paragrafoelenco"/>
        <w:numPr>
          <w:ilvl w:val="0"/>
          <w:numId w:val="16"/>
        </w:numPr>
        <w:bidi w:val="0"/>
        <w:spacing w:before="0" w:beforeAutospacing="off" w:after="160" w:afterAutospacing="off" w:line="259" w:lineRule="auto"/>
        <w:ind w:left="720" w:right="0" w:hanging="360"/>
        <w:jc w:val="left"/>
        <w:rPr/>
      </w:pPr>
      <w:proofErr w:type="spellStart"/>
      <w:r w:rsidR="7924E173">
        <w:rPr/>
        <w:t>Recent</w:t>
      </w:r>
      <w:proofErr w:type="spellEnd"/>
      <w:r w:rsidR="7924E173">
        <w:rPr/>
        <w:t xml:space="preserve"> </w:t>
      </w:r>
      <w:proofErr w:type="spellStart"/>
      <w:r w:rsidR="7924E173">
        <w:rPr/>
        <w:t>bark</w:t>
      </w:r>
      <w:proofErr w:type="spellEnd"/>
      <w:r w:rsidR="7924E173">
        <w:rPr/>
        <w:t xml:space="preserve"> </w:t>
      </w:r>
      <w:proofErr w:type="spellStart"/>
      <w:r w:rsidR="7924E173">
        <w:rPr/>
        <w:t>beetle</w:t>
      </w:r>
      <w:proofErr w:type="spellEnd"/>
      <w:r w:rsidR="7924E173">
        <w:rPr/>
        <w:t xml:space="preserve"> </w:t>
      </w:r>
      <w:proofErr w:type="spellStart"/>
      <w:r w:rsidR="7924E173">
        <w:rPr/>
        <w:t>attack</w:t>
      </w:r>
      <w:proofErr w:type="spellEnd"/>
      <w:r w:rsidR="7924E173">
        <w:rPr/>
        <w:t xml:space="preserve">: The </w:t>
      </w:r>
      <w:proofErr w:type="spellStart"/>
      <w:r w:rsidR="7924E173">
        <w:rPr/>
        <w:t>priority</w:t>
      </w:r>
      <w:proofErr w:type="spellEnd"/>
      <w:r w:rsidR="7924E173">
        <w:rPr/>
        <w:t xml:space="preserve"> </w:t>
      </w:r>
      <w:proofErr w:type="spellStart"/>
      <w:r w:rsidR="7924E173">
        <w:rPr/>
        <w:t>here</w:t>
      </w:r>
      <w:proofErr w:type="spellEnd"/>
      <w:r w:rsidR="7924E173">
        <w:rPr/>
        <w:t xml:space="preserve"> </w:t>
      </w:r>
      <w:proofErr w:type="spellStart"/>
      <w:r w:rsidR="7924E173">
        <w:rPr/>
        <w:t>is</w:t>
      </w:r>
      <w:proofErr w:type="spellEnd"/>
      <w:r w:rsidR="7924E173">
        <w:rPr/>
        <w:t xml:space="preserve"> </w:t>
      </w:r>
      <w:proofErr w:type="spellStart"/>
      <w:r w:rsidR="7924E173">
        <w:rPr/>
        <w:t>protect</w:t>
      </w:r>
      <w:proofErr w:type="spellEnd"/>
      <w:r w:rsidR="7924E173">
        <w:rPr/>
        <w:t xml:space="preserve"> </w:t>
      </w:r>
      <w:proofErr w:type="spellStart"/>
      <w:r w:rsidR="7924E173">
        <w:rPr/>
        <w:t>healthy</w:t>
      </w:r>
      <w:proofErr w:type="spellEnd"/>
      <w:r w:rsidR="7924E173">
        <w:rPr/>
        <w:t xml:space="preserve"> </w:t>
      </w:r>
      <w:proofErr w:type="spellStart"/>
      <w:r w:rsidR="7924E173">
        <w:rPr/>
        <w:t>plants</w:t>
      </w:r>
      <w:proofErr w:type="spellEnd"/>
      <w:r w:rsidR="7924E173">
        <w:rPr/>
        <w:t xml:space="preserve"> from </w:t>
      </w:r>
      <w:proofErr w:type="spellStart"/>
      <w:r w:rsidR="7924E173">
        <w:rPr/>
        <w:t>infestation</w:t>
      </w:r>
      <w:proofErr w:type="spellEnd"/>
      <w:r w:rsidR="7924E173">
        <w:rPr/>
        <w:t xml:space="preserve">. </w:t>
      </w:r>
      <w:proofErr w:type="spellStart"/>
      <w:r w:rsidR="7924E173">
        <w:rPr/>
        <w:t>Trees</w:t>
      </w:r>
      <w:proofErr w:type="spellEnd"/>
      <w:r w:rsidR="7924E173">
        <w:rPr/>
        <w:t xml:space="preserve"> </w:t>
      </w:r>
      <w:proofErr w:type="spellStart"/>
      <w:r w:rsidR="7924E173">
        <w:rPr/>
        <w:t>that</w:t>
      </w:r>
      <w:proofErr w:type="spellEnd"/>
      <w:r w:rsidR="7924E173">
        <w:rPr/>
        <w:t xml:space="preserve"> show the first </w:t>
      </w:r>
      <w:proofErr w:type="spellStart"/>
      <w:r w:rsidR="7924E173">
        <w:rPr/>
        <w:t>symptoms</w:t>
      </w:r>
      <w:proofErr w:type="spellEnd"/>
      <w:r w:rsidR="7924E173">
        <w:rPr/>
        <w:t xml:space="preserve"> of </w:t>
      </w:r>
      <w:proofErr w:type="spellStart"/>
      <w:r w:rsidR="7924E173">
        <w:rPr/>
        <w:t>attack</w:t>
      </w:r>
      <w:proofErr w:type="spellEnd"/>
      <w:r w:rsidR="7924E173">
        <w:rPr/>
        <w:t xml:space="preserve"> must be </w:t>
      </w:r>
      <w:proofErr w:type="spellStart"/>
      <w:r w:rsidR="7924E173">
        <w:rPr/>
        <w:t>timely</w:t>
      </w:r>
      <w:proofErr w:type="spellEnd"/>
      <w:r w:rsidR="7924E173">
        <w:rPr/>
        <w:t xml:space="preserve"> </w:t>
      </w:r>
      <w:proofErr w:type="spellStart"/>
      <w:r w:rsidR="7924E173">
        <w:rPr/>
        <w:t>removed</w:t>
      </w:r>
      <w:proofErr w:type="spellEnd"/>
      <w:r w:rsidR="7924E173">
        <w:rPr/>
        <w:t xml:space="preserve"> (</w:t>
      </w:r>
      <w:proofErr w:type="spellStart"/>
      <w:r w:rsidR="7924E173">
        <w:rPr/>
        <w:t>before</w:t>
      </w:r>
      <w:proofErr w:type="spellEnd"/>
      <w:r w:rsidR="7924E173">
        <w:rPr/>
        <w:t xml:space="preserve"> the </w:t>
      </w:r>
      <w:proofErr w:type="spellStart"/>
      <w:r w:rsidR="7924E173">
        <w:rPr/>
        <w:t>leaves</w:t>
      </w:r>
      <w:proofErr w:type="spellEnd"/>
      <w:r w:rsidR="7924E173">
        <w:rPr/>
        <w:t xml:space="preserve"> turn red). Bait </w:t>
      </w:r>
      <w:proofErr w:type="spellStart"/>
      <w:r w:rsidR="7924E173">
        <w:rPr/>
        <w:t>trees</w:t>
      </w:r>
      <w:proofErr w:type="spellEnd"/>
      <w:r w:rsidR="7924E173">
        <w:rPr/>
        <w:t xml:space="preserve"> must be </w:t>
      </w:r>
      <w:proofErr w:type="spellStart"/>
      <w:r w:rsidR="7924E173">
        <w:rPr/>
        <w:t>prepared</w:t>
      </w:r>
      <w:proofErr w:type="spellEnd"/>
      <w:r w:rsidR="7924E173">
        <w:rPr/>
        <w:t xml:space="preserve"> and </w:t>
      </w:r>
      <w:proofErr w:type="spellStart"/>
      <w:r w:rsidR="7924E173">
        <w:rPr/>
        <w:t>activated</w:t>
      </w:r>
      <w:proofErr w:type="spellEnd"/>
      <w:r w:rsidR="7924E173">
        <w:rPr/>
        <w:t xml:space="preserve"> with </w:t>
      </w:r>
      <w:proofErr w:type="spellStart"/>
      <w:r w:rsidR="7924E173">
        <w:rPr/>
        <w:t>pheromones</w:t>
      </w:r>
      <w:proofErr w:type="spellEnd"/>
      <w:r w:rsidR="7924E173">
        <w:rPr/>
        <w:t xml:space="preserve"> in the center of the </w:t>
      </w:r>
      <w:proofErr w:type="spellStart"/>
      <w:r w:rsidR="7924E173">
        <w:rPr/>
        <w:t>damaged</w:t>
      </w:r>
      <w:proofErr w:type="spellEnd"/>
      <w:r w:rsidR="7924E173">
        <w:rPr/>
        <w:t xml:space="preserve"> </w:t>
      </w:r>
      <w:proofErr w:type="spellStart"/>
      <w:r w:rsidR="7924E173">
        <w:rPr/>
        <w:t>areas</w:t>
      </w:r>
      <w:proofErr w:type="spellEnd"/>
      <w:r w:rsidR="7924E173">
        <w:rPr/>
        <w:t xml:space="preserve"> (</w:t>
      </w:r>
      <w:proofErr w:type="spellStart"/>
      <w:r w:rsidR="7924E173">
        <w:rPr/>
        <w:t>at</w:t>
      </w:r>
      <w:proofErr w:type="spellEnd"/>
      <w:r w:rsidR="7924E173">
        <w:rPr/>
        <w:t xml:space="preserve"> </w:t>
      </w:r>
      <w:proofErr w:type="spellStart"/>
      <w:r w:rsidR="7924E173">
        <w:rPr/>
        <w:t>least</w:t>
      </w:r>
      <w:proofErr w:type="spellEnd"/>
      <w:r w:rsidR="7924E173">
        <w:rPr/>
        <w:t xml:space="preserve"> 3 per </w:t>
      </w:r>
      <w:proofErr w:type="spellStart"/>
      <w:r w:rsidR="7924E173">
        <w:rPr/>
        <w:t>hectare</w:t>
      </w:r>
      <w:proofErr w:type="spellEnd"/>
      <w:r w:rsidR="7924E173">
        <w:rPr/>
        <w:t xml:space="preserve">) for the </w:t>
      </w:r>
      <w:proofErr w:type="spellStart"/>
      <w:r w:rsidR="7924E173">
        <w:rPr/>
        <w:t>capture</w:t>
      </w:r>
      <w:proofErr w:type="spellEnd"/>
      <w:r w:rsidR="7924E173">
        <w:rPr/>
        <w:t xml:space="preserve"> of </w:t>
      </w:r>
      <w:proofErr w:type="spellStart"/>
      <w:r w:rsidR="7924E173">
        <w:rPr/>
        <w:t>flying</w:t>
      </w:r>
      <w:proofErr w:type="spellEnd"/>
      <w:r w:rsidR="7924E173">
        <w:rPr/>
        <w:t xml:space="preserve"> </w:t>
      </w:r>
      <w:proofErr w:type="spellStart"/>
      <w:r w:rsidR="7924E173">
        <w:rPr/>
        <w:t>adults</w:t>
      </w:r>
      <w:proofErr w:type="spellEnd"/>
      <w:r w:rsidR="7924E173">
        <w:rPr/>
        <w:t xml:space="preserve">, in </w:t>
      </w:r>
      <w:proofErr w:type="spellStart"/>
      <w:r w:rsidR="7924E173">
        <w:rPr/>
        <w:t>combination</w:t>
      </w:r>
      <w:proofErr w:type="spellEnd"/>
      <w:r w:rsidR="7924E173">
        <w:rPr/>
        <w:t xml:space="preserve"> with the use of </w:t>
      </w:r>
      <w:proofErr w:type="spellStart"/>
      <w:r w:rsidR="7924E173">
        <w:rPr/>
        <w:t>repellent</w:t>
      </w:r>
      <w:proofErr w:type="spellEnd"/>
      <w:r w:rsidR="7924E173">
        <w:rPr/>
        <w:t xml:space="preserve"> </w:t>
      </w:r>
      <w:proofErr w:type="spellStart"/>
      <w:r w:rsidR="7924E173">
        <w:rPr/>
        <w:t>substances</w:t>
      </w:r>
      <w:proofErr w:type="spellEnd"/>
      <w:r w:rsidR="7924E173">
        <w:rPr/>
        <w:t xml:space="preserve"> on the </w:t>
      </w:r>
      <w:proofErr w:type="spellStart"/>
      <w:r w:rsidR="7924E173">
        <w:rPr/>
        <w:t>marginal</w:t>
      </w:r>
      <w:proofErr w:type="spellEnd"/>
      <w:r w:rsidR="7924E173">
        <w:rPr/>
        <w:t xml:space="preserve"> </w:t>
      </w:r>
      <w:proofErr w:type="spellStart"/>
      <w:r w:rsidR="7924E173">
        <w:rPr/>
        <w:t>trees</w:t>
      </w:r>
      <w:proofErr w:type="spellEnd"/>
      <w:r w:rsidR="7924E173">
        <w:rPr/>
        <w:t xml:space="preserve"> of the </w:t>
      </w:r>
      <w:proofErr w:type="spellStart"/>
      <w:r w:rsidR="7924E173">
        <w:rPr/>
        <w:t>infested</w:t>
      </w:r>
      <w:proofErr w:type="spellEnd"/>
      <w:r w:rsidR="7924E173">
        <w:rPr/>
        <w:t xml:space="preserve"> area (“</w:t>
      </w:r>
      <w:proofErr w:type="spellStart"/>
      <w:r w:rsidR="7924E173">
        <w:rPr/>
        <w:t>push</w:t>
      </w:r>
      <w:proofErr w:type="spellEnd"/>
      <w:r w:rsidR="7924E173">
        <w:rPr/>
        <w:t xml:space="preserve"> and pull” </w:t>
      </w:r>
      <w:proofErr w:type="spellStart"/>
      <w:r w:rsidR="7924E173">
        <w:rPr/>
        <w:t>method</w:t>
      </w:r>
      <w:proofErr w:type="spellEnd"/>
      <w:r w:rsidR="7924E173">
        <w:rPr/>
        <w:t xml:space="preserve">). </w:t>
      </w:r>
      <w:proofErr w:type="spellStart"/>
      <w:r w:rsidR="7924E173">
        <w:rPr/>
        <w:t>Removed</w:t>
      </w:r>
      <w:proofErr w:type="spellEnd"/>
      <w:r w:rsidR="7924E173">
        <w:rPr/>
        <w:t xml:space="preserve"> </w:t>
      </w:r>
      <w:proofErr w:type="spellStart"/>
      <w:r w:rsidR="7924E173">
        <w:rPr/>
        <w:t>trees</w:t>
      </w:r>
      <w:proofErr w:type="spellEnd"/>
      <w:r w:rsidR="7924E173">
        <w:rPr/>
        <w:t xml:space="preserve"> must be </w:t>
      </w:r>
      <w:proofErr w:type="spellStart"/>
      <w:r w:rsidR="7924E173">
        <w:rPr/>
        <w:t>processed</w:t>
      </w:r>
      <w:proofErr w:type="spellEnd"/>
      <w:r w:rsidR="7924E173">
        <w:rPr/>
        <w:t xml:space="preserve"> and </w:t>
      </w:r>
      <w:proofErr w:type="spellStart"/>
      <w:r w:rsidR="7924E173">
        <w:rPr/>
        <w:t>treated</w:t>
      </w:r>
      <w:proofErr w:type="spellEnd"/>
      <w:r w:rsidR="7924E173">
        <w:rPr/>
        <w:t xml:space="preserve"> </w:t>
      </w:r>
      <w:proofErr w:type="spellStart"/>
      <w:r w:rsidR="7924E173">
        <w:rPr/>
        <w:t>immediately</w:t>
      </w:r>
      <w:proofErr w:type="spellEnd"/>
      <w:r w:rsidR="7924E173">
        <w:rPr/>
        <w:t xml:space="preserve"> after </w:t>
      </w:r>
      <w:proofErr w:type="spellStart"/>
      <w:r w:rsidR="7924E173">
        <w:rPr/>
        <w:t>capture</w:t>
      </w:r>
      <w:proofErr w:type="spellEnd"/>
      <w:r w:rsidR="7924E173">
        <w:rPr/>
        <w:t xml:space="preserve">. </w:t>
      </w:r>
      <w:proofErr w:type="spellStart"/>
      <w:r w:rsidR="7924E173">
        <w:rPr/>
        <w:t>Carry</w:t>
      </w:r>
      <w:proofErr w:type="spellEnd"/>
      <w:r w:rsidR="7924E173">
        <w:rPr/>
        <w:t xml:space="preserve"> out </w:t>
      </w:r>
      <w:proofErr w:type="spellStart"/>
      <w:r w:rsidR="7924E173">
        <w:rPr/>
        <w:t>selective</w:t>
      </w:r>
      <w:proofErr w:type="spellEnd"/>
      <w:r w:rsidR="7924E173">
        <w:rPr/>
        <w:t xml:space="preserve"> </w:t>
      </w:r>
      <w:proofErr w:type="spellStart"/>
      <w:r w:rsidR="7924E173">
        <w:rPr/>
        <w:t>thinning</w:t>
      </w:r>
      <w:proofErr w:type="spellEnd"/>
      <w:r w:rsidR="7924E173">
        <w:rPr/>
        <w:t xml:space="preserve">, </w:t>
      </w:r>
      <w:proofErr w:type="spellStart"/>
      <w:r w:rsidR="7924E173">
        <w:rPr/>
        <w:t>favoring</w:t>
      </w:r>
      <w:proofErr w:type="spellEnd"/>
      <w:r w:rsidR="7924E173">
        <w:rPr/>
        <w:t xml:space="preserve"> </w:t>
      </w:r>
      <w:proofErr w:type="spellStart"/>
      <w:r w:rsidR="7924E173">
        <w:rPr/>
        <w:t>all</w:t>
      </w:r>
      <w:proofErr w:type="spellEnd"/>
      <w:r w:rsidR="7924E173">
        <w:rPr/>
        <w:t xml:space="preserve"> </w:t>
      </w:r>
      <w:proofErr w:type="spellStart"/>
      <w:r w:rsidR="7924E173">
        <w:rPr/>
        <w:t>species</w:t>
      </w:r>
      <w:proofErr w:type="spellEnd"/>
      <w:r w:rsidR="7924E173">
        <w:rPr/>
        <w:t xml:space="preserve"> </w:t>
      </w:r>
      <w:proofErr w:type="spellStart"/>
      <w:r w:rsidR="7924E173">
        <w:rPr/>
        <w:t>other</w:t>
      </w:r>
      <w:proofErr w:type="spellEnd"/>
      <w:r w:rsidR="7924E173">
        <w:rPr/>
        <w:t xml:space="preserve"> </w:t>
      </w:r>
      <w:proofErr w:type="spellStart"/>
      <w:r w:rsidR="7924E173">
        <w:rPr/>
        <w:t>than</w:t>
      </w:r>
      <w:proofErr w:type="spellEnd"/>
      <w:r w:rsidR="7924E173">
        <w:rPr/>
        <w:t xml:space="preserve"> </w:t>
      </w:r>
      <w:proofErr w:type="spellStart"/>
      <w:r w:rsidR="7924E173">
        <w:rPr/>
        <w:t>spruce</w:t>
      </w:r>
      <w:proofErr w:type="spellEnd"/>
      <w:r w:rsidR="7924E173">
        <w:rPr/>
        <w:t xml:space="preserve">, to the </w:t>
      </w:r>
      <w:proofErr w:type="spellStart"/>
      <w:r w:rsidR="7924E173">
        <w:rPr/>
        <w:t>surrounding</w:t>
      </w:r>
      <w:proofErr w:type="spellEnd"/>
      <w:r w:rsidR="7924E173">
        <w:rPr/>
        <w:t xml:space="preserve"> stand, </w:t>
      </w:r>
      <w:proofErr w:type="spellStart"/>
      <w:r w:rsidR="7924E173">
        <w:rPr/>
        <w:t>aimed</w:t>
      </w:r>
      <w:proofErr w:type="spellEnd"/>
      <w:r w:rsidR="7924E173">
        <w:rPr/>
        <w:t xml:space="preserve"> </w:t>
      </w:r>
      <w:proofErr w:type="spellStart"/>
      <w:r w:rsidR="7924E173">
        <w:rPr/>
        <w:t>at</w:t>
      </w:r>
      <w:proofErr w:type="spellEnd"/>
      <w:r w:rsidR="7924E173">
        <w:rPr/>
        <w:t xml:space="preserve"> </w:t>
      </w:r>
      <w:proofErr w:type="spellStart"/>
      <w:r w:rsidR="7924E173">
        <w:rPr/>
        <w:t>strengthening</w:t>
      </w:r>
      <w:proofErr w:type="spellEnd"/>
      <w:r w:rsidR="7924E173">
        <w:rPr/>
        <w:t xml:space="preserve"> the </w:t>
      </w:r>
      <w:proofErr w:type="spellStart"/>
      <w:r w:rsidR="7924E173">
        <w:rPr/>
        <w:t>surviving</w:t>
      </w:r>
      <w:proofErr w:type="spellEnd"/>
      <w:r w:rsidR="7924E173">
        <w:rPr/>
        <w:t xml:space="preserve"> </w:t>
      </w:r>
      <w:proofErr w:type="spellStart"/>
      <w:r w:rsidR="7924E173">
        <w:rPr/>
        <w:t>trees</w:t>
      </w:r>
      <w:proofErr w:type="spellEnd"/>
      <w:r w:rsidR="7924E173">
        <w:rPr/>
        <w:t xml:space="preserve"> and </w:t>
      </w:r>
      <w:proofErr w:type="spellStart"/>
      <w:r w:rsidR="7924E173">
        <w:rPr/>
        <w:t>improving</w:t>
      </w:r>
      <w:proofErr w:type="spellEnd"/>
      <w:r w:rsidR="7924E173">
        <w:rPr/>
        <w:t xml:space="preserve"> </w:t>
      </w:r>
      <w:proofErr w:type="spellStart"/>
      <w:r w:rsidR="7924E173">
        <w:rPr/>
        <w:t>their</w:t>
      </w:r>
      <w:proofErr w:type="spellEnd"/>
      <w:r w:rsidR="7924E173">
        <w:rPr/>
        <w:t xml:space="preserve"> health, </w:t>
      </w:r>
      <w:proofErr w:type="spellStart"/>
      <w:r w:rsidR="7924E173">
        <w:rPr/>
        <w:t>stability</w:t>
      </w:r>
      <w:proofErr w:type="spellEnd"/>
      <w:r w:rsidR="7924E173">
        <w:rPr/>
        <w:t xml:space="preserve"> and </w:t>
      </w:r>
      <w:proofErr w:type="spellStart"/>
      <w:r w:rsidR="7924E173">
        <w:rPr/>
        <w:t>growth</w:t>
      </w:r>
      <w:proofErr w:type="spellEnd"/>
      <w:r w:rsidR="7924E173">
        <w:rPr/>
        <w:t xml:space="preserve">. </w:t>
      </w:r>
      <w:proofErr w:type="spellStart"/>
      <w:r w:rsidR="7924E173">
        <w:rPr/>
        <w:t>Restoration</w:t>
      </w:r>
      <w:proofErr w:type="spellEnd"/>
      <w:r w:rsidR="7924E173">
        <w:rPr/>
        <w:t xml:space="preserve"> in </w:t>
      </w:r>
      <w:proofErr w:type="spellStart"/>
      <w:r w:rsidR="7924E173">
        <w:rPr/>
        <w:t>areas</w:t>
      </w:r>
      <w:proofErr w:type="spellEnd"/>
      <w:r w:rsidR="7924E173">
        <w:rPr/>
        <w:t xml:space="preserve"> with </w:t>
      </w:r>
      <w:proofErr w:type="spellStart"/>
      <w:r w:rsidR="7924E173">
        <w:rPr/>
        <w:t>poor</w:t>
      </w:r>
      <w:proofErr w:type="spellEnd"/>
      <w:r w:rsidR="7924E173">
        <w:rPr/>
        <w:t xml:space="preserve"> </w:t>
      </w:r>
      <w:proofErr w:type="spellStart"/>
      <w:r w:rsidR="7924E173">
        <w:rPr/>
        <w:t>regeneration</w:t>
      </w:r>
      <w:proofErr w:type="spellEnd"/>
      <w:r w:rsidR="7924E173">
        <w:rPr/>
        <w:t xml:space="preserve"> </w:t>
      </w:r>
      <w:proofErr w:type="spellStart"/>
      <w:r w:rsidR="7924E173">
        <w:rPr/>
        <w:t>includes</w:t>
      </w:r>
      <w:proofErr w:type="spellEnd"/>
      <w:r w:rsidR="7924E173">
        <w:rPr/>
        <w:t xml:space="preserve"> </w:t>
      </w:r>
      <w:proofErr w:type="spellStart"/>
      <w:r w:rsidR="7924E173">
        <w:rPr/>
        <w:t>planting</w:t>
      </w:r>
      <w:proofErr w:type="spellEnd"/>
      <w:r w:rsidR="7924E173">
        <w:rPr/>
        <w:t xml:space="preserve"> of multi-</w:t>
      </w:r>
      <w:proofErr w:type="spellStart"/>
      <w:r w:rsidR="7924E173">
        <w:rPr/>
        <w:t>species</w:t>
      </w:r>
      <w:proofErr w:type="spellEnd"/>
      <w:r w:rsidR="7924E173">
        <w:rPr/>
        <w:t xml:space="preserve"> groups of </w:t>
      </w:r>
      <w:proofErr w:type="spellStart"/>
      <w:r w:rsidR="7924E173">
        <w:rPr/>
        <w:t>trees</w:t>
      </w:r>
      <w:proofErr w:type="spellEnd"/>
      <w:r w:rsidR="7924E173">
        <w:rPr/>
        <w:t xml:space="preserve">, </w:t>
      </w:r>
      <w:proofErr w:type="spellStart"/>
      <w:r w:rsidR="7924E173">
        <w:rPr/>
        <w:t>including</w:t>
      </w:r>
      <w:proofErr w:type="spellEnd"/>
      <w:r w:rsidR="7924E173">
        <w:rPr/>
        <w:t xml:space="preserve">  </w:t>
      </w:r>
      <w:proofErr w:type="spellStart"/>
      <w:r w:rsidR="7924E173">
        <w:rPr/>
        <w:t>pioneer</w:t>
      </w:r>
      <w:proofErr w:type="spellEnd"/>
      <w:r w:rsidR="7924E173">
        <w:rPr/>
        <w:t xml:space="preserve"> </w:t>
      </w:r>
      <w:proofErr w:type="spellStart"/>
      <w:r w:rsidR="7924E173">
        <w:rPr/>
        <w:t>species</w:t>
      </w:r>
      <w:proofErr w:type="spellEnd"/>
      <w:r w:rsidR="7924E173">
        <w:rPr/>
        <w:t xml:space="preserve">, and must be </w:t>
      </w:r>
      <w:proofErr w:type="spellStart"/>
      <w:r w:rsidR="7924E173">
        <w:rPr/>
        <w:t>completed</w:t>
      </w:r>
      <w:proofErr w:type="spellEnd"/>
      <w:r w:rsidR="7924E173">
        <w:rPr/>
        <w:t xml:space="preserve">, </w:t>
      </w:r>
      <w:proofErr w:type="spellStart"/>
      <w:r w:rsidR="7924E173">
        <w:rPr/>
        <w:t>if</w:t>
      </w:r>
      <w:proofErr w:type="spellEnd"/>
      <w:r w:rsidR="7924E173">
        <w:rPr/>
        <w:t xml:space="preserve"> </w:t>
      </w:r>
      <w:proofErr w:type="spellStart"/>
      <w:r w:rsidR="7924E173">
        <w:rPr/>
        <w:t>necessary</w:t>
      </w:r>
      <w:proofErr w:type="spellEnd"/>
      <w:r w:rsidR="7924E173">
        <w:rPr/>
        <w:t xml:space="preserve">, with </w:t>
      </w:r>
      <w:proofErr w:type="spellStart"/>
      <w:r w:rsidR="7924E173">
        <w:rPr/>
        <w:t>soil</w:t>
      </w:r>
      <w:proofErr w:type="spellEnd"/>
      <w:r w:rsidR="7924E173">
        <w:rPr/>
        <w:t xml:space="preserve"> </w:t>
      </w:r>
      <w:proofErr w:type="spellStart"/>
      <w:r w:rsidR="7924E173">
        <w:rPr/>
        <w:t>protection</w:t>
      </w:r>
      <w:proofErr w:type="spellEnd"/>
      <w:r w:rsidR="7924E173">
        <w:rPr/>
        <w:t xml:space="preserve"> works for the control of erosion and water runoff and the </w:t>
      </w:r>
      <w:proofErr w:type="spellStart"/>
      <w:r w:rsidR="7924E173">
        <w:rPr/>
        <w:t>prevention</w:t>
      </w:r>
      <w:proofErr w:type="spellEnd"/>
      <w:r w:rsidR="7924E173">
        <w:rPr/>
        <w:t xml:space="preserve"> of </w:t>
      </w:r>
      <w:proofErr w:type="spellStart"/>
      <w:r w:rsidR="7924E173">
        <w:rPr/>
        <w:t>hydrogeological</w:t>
      </w:r>
      <w:proofErr w:type="spellEnd"/>
      <w:r w:rsidR="7924E173">
        <w:rPr/>
        <w:t xml:space="preserve"> instability.</w:t>
      </w:r>
    </w:p>
    <w:p w:rsidR="7924E173" w:rsidP="7924E173" w:rsidRDefault="7924E173" w14:paraId="6FD2414A" w14:textId="0E463DD2">
      <w:pPr>
        <w:pStyle w:val="Normale"/>
        <w:ind w:left="0"/>
      </w:pPr>
    </w:p>
    <w:p w:rsidR="7924E173" w:rsidP="7924E173" w:rsidRDefault="7924E173" w14:paraId="22D7AD5B" w14:textId="1EB577A8">
      <w:pPr>
        <w:pStyle w:val="Paragrafoelenco"/>
        <w:numPr>
          <w:ilvl w:val="0"/>
          <w:numId w:val="16"/>
        </w:numPr>
        <w:rPr/>
      </w:pPr>
      <w:r w:rsidR="7924E173">
        <w:rPr/>
        <w:t>Past</w:t>
      </w:r>
      <w:r w:rsidR="7924E173">
        <w:rPr/>
        <w:t xml:space="preserve"> </w:t>
      </w:r>
      <w:proofErr w:type="spellStart"/>
      <w:r w:rsidR="7924E173">
        <w:rPr/>
        <w:t>bark</w:t>
      </w:r>
      <w:proofErr w:type="spellEnd"/>
      <w:r w:rsidR="7924E173">
        <w:rPr/>
        <w:t xml:space="preserve"> </w:t>
      </w:r>
      <w:proofErr w:type="spellStart"/>
      <w:r w:rsidR="7924E173">
        <w:rPr/>
        <w:t>beetle</w:t>
      </w:r>
      <w:proofErr w:type="spellEnd"/>
      <w:r w:rsidR="7924E173">
        <w:rPr/>
        <w:t xml:space="preserve"> </w:t>
      </w:r>
      <w:proofErr w:type="spellStart"/>
      <w:r w:rsidR="7924E173">
        <w:rPr/>
        <w:t>attack</w:t>
      </w:r>
      <w:proofErr w:type="spellEnd"/>
      <w:r w:rsidR="7924E173">
        <w:rPr/>
        <w:t xml:space="preserve">: The </w:t>
      </w:r>
      <w:proofErr w:type="spellStart"/>
      <w:r w:rsidR="7924E173">
        <w:rPr/>
        <w:t>presence</w:t>
      </w:r>
      <w:proofErr w:type="spellEnd"/>
      <w:r w:rsidR="7924E173">
        <w:rPr/>
        <w:t xml:space="preserve"> of standing dead </w:t>
      </w:r>
      <w:proofErr w:type="spellStart"/>
      <w:r w:rsidR="7924E173">
        <w:rPr/>
        <w:t>trees</w:t>
      </w:r>
      <w:proofErr w:type="spellEnd"/>
      <w:r w:rsidR="7924E173">
        <w:rPr/>
        <w:t xml:space="preserve"> </w:t>
      </w:r>
      <w:proofErr w:type="spellStart"/>
      <w:r w:rsidR="7924E173">
        <w:rPr/>
        <w:t>does</w:t>
      </w:r>
      <w:proofErr w:type="spellEnd"/>
      <w:r w:rsidR="7924E173">
        <w:rPr/>
        <w:t xml:space="preserve"> </w:t>
      </w:r>
      <w:proofErr w:type="spellStart"/>
      <w:r w:rsidR="7924E173">
        <w:rPr/>
        <w:t>not</w:t>
      </w:r>
      <w:proofErr w:type="spellEnd"/>
      <w:r w:rsidR="7924E173">
        <w:rPr/>
        <w:t xml:space="preserve"> in </w:t>
      </w:r>
      <w:proofErr w:type="spellStart"/>
      <w:r w:rsidR="7924E173">
        <w:rPr/>
        <w:t>itself</w:t>
      </w:r>
      <w:proofErr w:type="spellEnd"/>
      <w:r w:rsidR="7924E173">
        <w:rPr/>
        <w:t xml:space="preserve"> </w:t>
      </w:r>
      <w:proofErr w:type="spellStart"/>
      <w:r w:rsidR="7924E173">
        <w:rPr/>
        <w:t>increase</w:t>
      </w:r>
      <w:proofErr w:type="spellEnd"/>
      <w:r w:rsidR="7924E173">
        <w:rPr/>
        <w:t xml:space="preserve"> the risk of </w:t>
      </w:r>
      <w:proofErr w:type="spellStart"/>
      <w:r w:rsidR="7924E173">
        <w:rPr/>
        <w:t>spreading</w:t>
      </w:r>
      <w:proofErr w:type="spellEnd"/>
      <w:r w:rsidR="7924E173">
        <w:rPr/>
        <w:t xml:space="preserve"> the </w:t>
      </w:r>
      <w:proofErr w:type="spellStart"/>
      <w:r w:rsidR="7924E173">
        <w:rPr/>
        <w:t>pathogen</w:t>
      </w:r>
      <w:proofErr w:type="spellEnd"/>
      <w:r w:rsidR="7924E173">
        <w:rPr/>
        <w:t xml:space="preserve">, </w:t>
      </w:r>
      <w:proofErr w:type="spellStart"/>
      <w:r w:rsidR="7924E173">
        <w:rPr/>
        <w:t>which</w:t>
      </w:r>
      <w:proofErr w:type="spellEnd"/>
      <w:r w:rsidR="7924E173">
        <w:rPr/>
        <w:t xml:space="preserve"> </w:t>
      </w:r>
      <w:proofErr w:type="spellStart"/>
      <w:r w:rsidR="7924E173">
        <w:rPr/>
        <w:t>has</w:t>
      </w:r>
      <w:proofErr w:type="spellEnd"/>
      <w:r w:rsidR="7924E173">
        <w:rPr/>
        <w:t xml:space="preserve"> long </w:t>
      </w:r>
      <w:proofErr w:type="spellStart"/>
      <w:r w:rsidR="7924E173">
        <w:rPr/>
        <w:t>since</w:t>
      </w:r>
      <w:proofErr w:type="spellEnd"/>
      <w:r w:rsidR="7924E173">
        <w:rPr/>
        <w:t xml:space="preserve"> </w:t>
      </w:r>
      <w:proofErr w:type="spellStart"/>
      <w:r w:rsidR="7924E173">
        <w:rPr/>
        <w:t>moved</w:t>
      </w:r>
      <w:proofErr w:type="spellEnd"/>
      <w:r w:rsidR="7924E173">
        <w:rPr/>
        <w:t xml:space="preserve"> </w:t>
      </w:r>
      <w:proofErr w:type="spellStart"/>
      <w:r w:rsidR="7924E173">
        <w:rPr/>
        <w:t>away</w:t>
      </w:r>
      <w:proofErr w:type="spellEnd"/>
      <w:r w:rsidR="7924E173">
        <w:rPr/>
        <w:t xml:space="preserve"> from the </w:t>
      </w:r>
      <w:proofErr w:type="spellStart"/>
      <w:r w:rsidR="7924E173">
        <w:rPr/>
        <w:t>affected</w:t>
      </w:r>
      <w:proofErr w:type="spellEnd"/>
      <w:r w:rsidR="7924E173">
        <w:rPr/>
        <w:t xml:space="preserve"> </w:t>
      </w:r>
      <w:proofErr w:type="spellStart"/>
      <w:r w:rsidR="7924E173">
        <w:rPr/>
        <w:t>areas</w:t>
      </w:r>
      <w:proofErr w:type="spellEnd"/>
      <w:r w:rsidR="7924E173">
        <w:rPr/>
        <w:t xml:space="preserve"> </w:t>
      </w:r>
      <w:proofErr w:type="spellStart"/>
      <w:r w:rsidR="7924E173">
        <w:rPr/>
        <w:t>individuals</w:t>
      </w:r>
      <w:proofErr w:type="spellEnd"/>
      <w:r w:rsidR="7924E173">
        <w:rPr/>
        <w:t xml:space="preserve">. On the </w:t>
      </w:r>
      <w:proofErr w:type="spellStart"/>
      <w:r w:rsidR="7924E173">
        <w:rPr/>
        <w:t>contrary</w:t>
      </w:r>
      <w:proofErr w:type="spellEnd"/>
      <w:r w:rsidR="7924E173">
        <w:rPr/>
        <w:t xml:space="preserve">, </w:t>
      </w:r>
      <w:proofErr w:type="spellStart"/>
      <w:r w:rsidR="7924E173">
        <w:rPr/>
        <w:t>these</w:t>
      </w:r>
      <w:proofErr w:type="spellEnd"/>
      <w:r w:rsidR="7924E173">
        <w:rPr/>
        <w:t xml:space="preserve"> </w:t>
      </w:r>
      <w:proofErr w:type="spellStart"/>
      <w:r w:rsidR="7924E173">
        <w:rPr/>
        <w:t>areas</w:t>
      </w:r>
      <w:proofErr w:type="spellEnd"/>
      <w:r w:rsidR="7924E173">
        <w:rPr/>
        <w:t xml:space="preserve"> serve </w:t>
      </w:r>
      <w:proofErr w:type="spellStart"/>
      <w:r w:rsidR="7924E173">
        <w:rPr/>
        <w:t>as</w:t>
      </w:r>
      <w:proofErr w:type="spellEnd"/>
      <w:r w:rsidR="7924E173">
        <w:rPr/>
        <w:t xml:space="preserve"> habitat for </w:t>
      </w:r>
      <w:proofErr w:type="spellStart"/>
      <w:r w:rsidR="7924E173">
        <w:rPr/>
        <w:t>natural</w:t>
      </w:r>
      <w:proofErr w:type="spellEnd"/>
      <w:r w:rsidR="7924E173">
        <w:rPr/>
        <w:t xml:space="preserve"> </w:t>
      </w:r>
      <w:proofErr w:type="spellStart"/>
      <w:r w:rsidR="7924E173">
        <w:rPr/>
        <w:t>antagonists</w:t>
      </w:r>
      <w:proofErr w:type="spellEnd"/>
      <w:r w:rsidR="7924E173">
        <w:rPr/>
        <w:t xml:space="preserve"> of the </w:t>
      </w:r>
      <w:proofErr w:type="spellStart"/>
      <w:r w:rsidR="7924E173">
        <w:rPr/>
        <w:t>bark</w:t>
      </w:r>
      <w:proofErr w:type="spellEnd"/>
      <w:r w:rsidR="7924E173">
        <w:rPr/>
        <w:t xml:space="preserve"> </w:t>
      </w:r>
      <w:proofErr w:type="spellStart"/>
      <w:r w:rsidR="7924E173">
        <w:rPr/>
        <w:t>beetle</w:t>
      </w:r>
      <w:proofErr w:type="spellEnd"/>
      <w:r w:rsidR="7924E173">
        <w:rPr/>
        <w:t xml:space="preserve">. In compliance with the </w:t>
      </w:r>
      <w:proofErr w:type="spellStart"/>
      <w:r w:rsidR="7924E173">
        <w:rPr/>
        <w:t>provisions</w:t>
      </w:r>
      <w:proofErr w:type="spellEnd"/>
      <w:r w:rsidR="7924E173">
        <w:rPr/>
        <w:t xml:space="preserve"> of the </w:t>
      </w:r>
      <w:proofErr w:type="spellStart"/>
      <w:r w:rsidR="7924E173">
        <w:rPr/>
        <w:t>regional</w:t>
      </w:r>
      <w:proofErr w:type="spellEnd"/>
      <w:r w:rsidR="7924E173">
        <w:rPr/>
        <w:t xml:space="preserve"> guidelines for the </w:t>
      </w:r>
      <w:proofErr w:type="spellStart"/>
      <w:r w:rsidR="7924E173">
        <w:rPr/>
        <w:t>protection</w:t>
      </w:r>
      <w:proofErr w:type="spellEnd"/>
      <w:r w:rsidR="7924E173">
        <w:rPr/>
        <w:t xml:space="preserve"> of </w:t>
      </w:r>
      <w:proofErr w:type="spellStart"/>
      <w:r w:rsidR="7924E173">
        <w:rPr/>
        <w:t>forests</w:t>
      </w:r>
      <w:proofErr w:type="spellEnd"/>
      <w:r w:rsidR="7924E173">
        <w:rPr/>
        <w:t xml:space="preserve"> from the </w:t>
      </w:r>
      <w:proofErr w:type="spellStart"/>
      <w:r w:rsidR="7924E173">
        <w:rPr/>
        <w:t>bark</w:t>
      </w:r>
      <w:proofErr w:type="spellEnd"/>
      <w:r w:rsidR="7924E173">
        <w:rPr/>
        <w:t xml:space="preserve"> </w:t>
      </w:r>
      <w:proofErr w:type="spellStart"/>
      <w:r w:rsidR="7924E173">
        <w:rPr/>
        <w:t>beetle</w:t>
      </w:r>
      <w:proofErr w:type="spellEnd"/>
      <w:r w:rsidR="7924E173">
        <w:rPr/>
        <w:t xml:space="preserve"> (</w:t>
      </w:r>
      <w:proofErr w:type="spellStart"/>
      <w:r w:rsidR="7924E173">
        <w:rPr/>
        <w:t>C.R.n</w:t>
      </w:r>
      <w:proofErr w:type="spellEnd"/>
      <w:r w:rsidR="7924E173">
        <w:rPr/>
        <w:t xml:space="preserve"> ° 56 of 31/5/2022), in </w:t>
      </w:r>
      <w:proofErr w:type="spellStart"/>
      <w:r w:rsidR="7924E173">
        <w:rPr/>
        <w:t>areas</w:t>
      </w:r>
      <w:proofErr w:type="spellEnd"/>
      <w:r w:rsidR="7924E173">
        <w:rPr/>
        <w:t xml:space="preserve"> </w:t>
      </w:r>
      <w:proofErr w:type="spellStart"/>
      <w:r w:rsidR="7924E173">
        <w:rPr/>
        <w:t>at</w:t>
      </w:r>
      <w:proofErr w:type="spellEnd"/>
      <w:r w:rsidR="7924E173">
        <w:rPr/>
        <w:t xml:space="preserve"> risk of </w:t>
      </w:r>
      <w:proofErr w:type="spellStart"/>
      <w:r w:rsidR="7924E173">
        <w:rPr/>
        <w:t>soil</w:t>
      </w:r>
      <w:proofErr w:type="spellEnd"/>
      <w:r w:rsidR="7924E173">
        <w:rPr/>
        <w:t xml:space="preserve"> </w:t>
      </w:r>
      <w:proofErr w:type="spellStart"/>
      <w:r w:rsidR="7924E173">
        <w:rPr/>
        <w:t>instability</w:t>
      </w:r>
      <w:proofErr w:type="spellEnd"/>
      <w:r w:rsidR="7924E173">
        <w:rPr/>
        <w:t xml:space="preserve"> or with </w:t>
      </w:r>
      <w:proofErr w:type="spellStart"/>
      <w:r w:rsidR="7924E173">
        <w:rPr/>
        <w:t>insufficient</w:t>
      </w:r>
      <w:proofErr w:type="spellEnd"/>
      <w:r w:rsidR="7924E173">
        <w:rPr/>
        <w:t xml:space="preserve"> </w:t>
      </w:r>
      <w:proofErr w:type="spellStart"/>
      <w:r w:rsidR="7924E173">
        <w:rPr/>
        <w:t>regeneration</w:t>
      </w:r>
      <w:proofErr w:type="spellEnd"/>
      <w:r w:rsidR="7924E173">
        <w:rPr/>
        <w:t xml:space="preserve">, dead </w:t>
      </w:r>
      <w:proofErr w:type="spellStart"/>
      <w:r w:rsidR="7924E173">
        <w:rPr/>
        <w:t>trees</w:t>
      </w:r>
      <w:proofErr w:type="spellEnd"/>
      <w:r w:rsidR="7924E173">
        <w:rPr/>
        <w:t xml:space="preserve"> can prove </w:t>
      </w:r>
      <w:proofErr w:type="spellStart"/>
      <w:r w:rsidR="7924E173">
        <w:rPr/>
        <w:t>particularly</w:t>
      </w:r>
      <w:proofErr w:type="spellEnd"/>
      <w:r w:rsidR="7924E173">
        <w:rPr/>
        <w:t xml:space="preserve"> </w:t>
      </w:r>
      <w:proofErr w:type="spellStart"/>
      <w:r w:rsidR="7924E173">
        <w:rPr/>
        <w:t>useful</w:t>
      </w:r>
      <w:proofErr w:type="spellEnd"/>
      <w:r w:rsidR="7924E173">
        <w:rPr/>
        <w:t xml:space="preserve">.  </w:t>
      </w:r>
      <w:proofErr w:type="spellStart"/>
      <w:r w:rsidR="7924E173">
        <w:rPr/>
        <w:t>Remove</w:t>
      </w:r>
      <w:proofErr w:type="spellEnd"/>
      <w:r w:rsidR="7924E173">
        <w:rPr/>
        <w:t xml:space="preserve"> </w:t>
      </w:r>
      <w:proofErr w:type="spellStart"/>
      <w:r w:rsidR="7924E173">
        <w:rPr/>
        <w:t>old</w:t>
      </w:r>
      <w:proofErr w:type="spellEnd"/>
      <w:r w:rsidR="7924E173">
        <w:rPr/>
        <w:t xml:space="preserve"> </w:t>
      </w:r>
      <w:proofErr w:type="spellStart"/>
      <w:r w:rsidR="7924E173">
        <w:rPr/>
        <w:t>bark</w:t>
      </w:r>
      <w:proofErr w:type="spellEnd"/>
      <w:r w:rsidR="7924E173">
        <w:rPr/>
        <w:t xml:space="preserve"> </w:t>
      </w:r>
      <w:proofErr w:type="spellStart"/>
      <w:r w:rsidR="7924E173">
        <w:rPr/>
        <w:t>beetles</w:t>
      </w:r>
      <w:proofErr w:type="spellEnd"/>
      <w:r w:rsidR="7924E173">
        <w:rPr/>
        <w:t xml:space="preserve"> </w:t>
      </w:r>
      <w:proofErr w:type="spellStart"/>
      <w:r w:rsidR="7924E173">
        <w:rPr/>
        <w:t>only</w:t>
      </w:r>
      <w:proofErr w:type="spellEnd"/>
      <w:r w:rsidR="7924E173">
        <w:rPr/>
        <w:t xml:space="preserve"> </w:t>
      </w:r>
      <w:proofErr w:type="spellStart"/>
      <w:r w:rsidR="7924E173">
        <w:rPr/>
        <w:t>if</w:t>
      </w:r>
      <w:proofErr w:type="spellEnd"/>
      <w:r w:rsidR="7924E173">
        <w:rPr/>
        <w:t xml:space="preserve"> </w:t>
      </w:r>
      <w:proofErr w:type="spellStart"/>
      <w:r w:rsidR="7924E173">
        <w:rPr/>
        <w:t>they</w:t>
      </w:r>
      <w:proofErr w:type="spellEnd"/>
      <w:r w:rsidR="7924E173">
        <w:rPr/>
        <w:t xml:space="preserve"> </w:t>
      </w:r>
      <w:proofErr w:type="spellStart"/>
      <w:r w:rsidR="7924E173">
        <w:rPr/>
        <w:t>represent</w:t>
      </w:r>
      <w:proofErr w:type="spellEnd"/>
      <w:r w:rsidR="7924E173">
        <w:rPr/>
        <w:t xml:space="preserve"> a </w:t>
      </w:r>
      <w:proofErr w:type="spellStart"/>
      <w:r w:rsidR="7924E173">
        <w:rPr/>
        <w:t>danger</w:t>
      </w:r>
      <w:proofErr w:type="spellEnd"/>
      <w:r w:rsidR="7924E173">
        <w:rPr/>
        <w:t xml:space="preserve"> to </w:t>
      </w:r>
      <w:proofErr w:type="spellStart"/>
      <w:r w:rsidR="7924E173">
        <w:rPr/>
        <w:t>fruition</w:t>
      </w:r>
      <w:proofErr w:type="spellEnd"/>
      <w:r w:rsidR="7924E173">
        <w:rPr/>
        <w:t xml:space="preserve"> or in the </w:t>
      </w:r>
      <w:proofErr w:type="spellStart"/>
      <w:r w:rsidR="7924E173">
        <w:rPr/>
        <w:t>most</w:t>
      </w:r>
      <w:proofErr w:type="spellEnd"/>
      <w:r w:rsidR="7924E173">
        <w:rPr/>
        <w:t xml:space="preserve"> </w:t>
      </w:r>
      <w:proofErr w:type="spellStart"/>
      <w:r w:rsidR="7924E173">
        <w:rPr/>
        <w:t>easily</w:t>
      </w:r>
      <w:proofErr w:type="spellEnd"/>
      <w:r w:rsidR="7924E173">
        <w:rPr/>
        <w:t xml:space="preserve"> </w:t>
      </w:r>
      <w:proofErr w:type="spellStart"/>
      <w:r w:rsidR="7924E173">
        <w:rPr/>
        <w:t>accessible</w:t>
      </w:r>
      <w:proofErr w:type="spellEnd"/>
      <w:r w:rsidR="7924E173">
        <w:rPr/>
        <w:t xml:space="preserve"> </w:t>
      </w:r>
      <w:proofErr w:type="spellStart"/>
      <w:r w:rsidR="7924E173">
        <w:rPr/>
        <w:t>areas</w:t>
      </w:r>
      <w:proofErr w:type="spellEnd"/>
      <w:r w:rsidR="7924E173">
        <w:rPr/>
        <w:t xml:space="preserve">; release </w:t>
      </w:r>
      <w:proofErr w:type="spellStart"/>
      <w:r w:rsidR="7924E173">
        <w:rPr/>
        <w:t>all</w:t>
      </w:r>
      <w:proofErr w:type="spellEnd"/>
      <w:r w:rsidR="7924E173">
        <w:rPr/>
        <w:t xml:space="preserve"> </w:t>
      </w:r>
      <w:proofErr w:type="spellStart"/>
      <w:r w:rsidR="7924E173">
        <w:rPr/>
        <w:t>surviving</w:t>
      </w:r>
      <w:proofErr w:type="spellEnd"/>
      <w:r w:rsidR="7924E173">
        <w:rPr/>
        <w:t xml:space="preserve"> </w:t>
      </w:r>
      <w:proofErr w:type="spellStart"/>
      <w:r w:rsidR="7924E173">
        <w:rPr/>
        <w:t>seed</w:t>
      </w:r>
      <w:proofErr w:type="spellEnd"/>
      <w:r w:rsidR="7924E173">
        <w:rPr/>
        <w:t xml:space="preserve"> </w:t>
      </w:r>
      <w:proofErr w:type="spellStart"/>
      <w:r w:rsidR="7924E173">
        <w:rPr/>
        <w:t>trees</w:t>
      </w:r>
      <w:proofErr w:type="spellEnd"/>
      <w:r w:rsidR="7924E173">
        <w:rPr/>
        <w:t xml:space="preserve">; </w:t>
      </w:r>
      <w:proofErr w:type="spellStart"/>
      <w:r w:rsidR="7924E173">
        <w:rPr/>
        <w:t>if</w:t>
      </w:r>
      <w:proofErr w:type="spellEnd"/>
      <w:r w:rsidR="7924E173">
        <w:rPr/>
        <w:t xml:space="preserve"> the </w:t>
      </w:r>
      <w:proofErr w:type="spellStart"/>
      <w:r w:rsidR="7924E173">
        <w:rPr/>
        <w:t>natural</w:t>
      </w:r>
      <w:proofErr w:type="spellEnd"/>
      <w:r w:rsidR="7924E173">
        <w:rPr/>
        <w:t xml:space="preserve"> </w:t>
      </w:r>
      <w:proofErr w:type="spellStart"/>
      <w:r w:rsidR="7924E173">
        <w:rPr/>
        <w:t>regeneration</w:t>
      </w:r>
      <w:proofErr w:type="spellEnd"/>
      <w:r w:rsidR="7924E173">
        <w:rPr/>
        <w:t xml:space="preserve"> </w:t>
      </w:r>
      <w:proofErr w:type="spellStart"/>
      <w:r w:rsidR="7924E173">
        <w:rPr/>
        <w:t>is</w:t>
      </w:r>
      <w:proofErr w:type="spellEnd"/>
      <w:r w:rsidR="7924E173">
        <w:rPr/>
        <w:t xml:space="preserve"> </w:t>
      </w:r>
      <w:proofErr w:type="spellStart"/>
      <w:r w:rsidR="7924E173">
        <w:rPr/>
        <w:t>not</w:t>
      </w:r>
      <w:proofErr w:type="spellEnd"/>
      <w:r w:rsidR="7924E173">
        <w:rPr/>
        <w:t xml:space="preserve"> </w:t>
      </w:r>
      <w:proofErr w:type="spellStart"/>
      <w:r w:rsidR="7924E173">
        <w:rPr/>
        <w:t>observed</w:t>
      </w:r>
      <w:proofErr w:type="spellEnd"/>
      <w:r w:rsidR="7924E173">
        <w:rPr/>
        <w:t xml:space="preserve">, </w:t>
      </w:r>
      <w:proofErr w:type="spellStart"/>
      <w:r w:rsidR="7924E173">
        <w:rPr/>
        <w:t>carry</w:t>
      </w:r>
      <w:proofErr w:type="spellEnd"/>
      <w:r w:rsidR="7924E173">
        <w:rPr/>
        <w:t xml:space="preserve"> out </w:t>
      </w:r>
      <w:proofErr w:type="spellStart"/>
      <w:r w:rsidR="7924E173">
        <w:rPr/>
        <w:t>localized</w:t>
      </w:r>
      <w:proofErr w:type="spellEnd"/>
      <w:r w:rsidR="7924E173">
        <w:rPr/>
        <w:t xml:space="preserve"> </w:t>
      </w:r>
      <w:proofErr w:type="spellStart"/>
      <w:r w:rsidR="7924E173">
        <w:rPr/>
        <w:t>tree</w:t>
      </w:r>
      <w:proofErr w:type="spellEnd"/>
      <w:r w:rsidR="7924E173">
        <w:rPr/>
        <w:t xml:space="preserve"> </w:t>
      </w:r>
      <w:proofErr w:type="spellStart"/>
      <w:r w:rsidR="7924E173">
        <w:rPr/>
        <w:t>planting</w:t>
      </w:r>
      <w:proofErr w:type="spellEnd"/>
      <w:r w:rsidR="7924E173">
        <w:rPr/>
        <w:t xml:space="preserve">  with </w:t>
      </w:r>
      <w:proofErr w:type="spellStart"/>
      <w:r w:rsidR="7924E173">
        <w:rPr/>
        <w:t>preparatory</w:t>
      </w:r>
      <w:proofErr w:type="spellEnd"/>
      <w:r w:rsidR="7924E173">
        <w:rPr/>
        <w:t xml:space="preserve"> and / or definitive </w:t>
      </w:r>
      <w:proofErr w:type="spellStart"/>
      <w:r w:rsidR="7924E173">
        <w:rPr/>
        <w:t>species</w:t>
      </w:r>
      <w:proofErr w:type="spellEnd"/>
      <w:r w:rsidR="7924E173">
        <w:rPr/>
        <w:t xml:space="preserve"> </w:t>
      </w:r>
      <w:proofErr w:type="spellStart"/>
      <w:r w:rsidR="7924E173">
        <w:rPr/>
        <w:t>depending</w:t>
      </w:r>
      <w:proofErr w:type="spellEnd"/>
      <w:r w:rsidR="7924E173">
        <w:rPr/>
        <w:t xml:space="preserve"> on the situation, </w:t>
      </w:r>
      <w:proofErr w:type="spellStart"/>
      <w:r w:rsidR="7924E173">
        <w:rPr/>
        <w:t>accompanied</w:t>
      </w:r>
      <w:proofErr w:type="spellEnd"/>
      <w:r w:rsidR="7924E173">
        <w:rPr/>
        <w:t xml:space="preserve"> by </w:t>
      </w:r>
      <w:proofErr w:type="spellStart"/>
      <w:r w:rsidR="7924E173">
        <w:rPr/>
        <w:t>protective</w:t>
      </w:r>
      <w:proofErr w:type="spellEnd"/>
      <w:r w:rsidR="7924E173">
        <w:rPr/>
        <w:t xml:space="preserve"> systems </w:t>
      </w:r>
      <w:proofErr w:type="spellStart"/>
      <w:r w:rsidR="7924E173">
        <w:rPr/>
        <w:t>against</w:t>
      </w:r>
      <w:proofErr w:type="spellEnd"/>
      <w:r w:rsidR="7924E173">
        <w:rPr/>
        <w:t xml:space="preserve"> </w:t>
      </w:r>
      <w:proofErr w:type="spellStart"/>
      <w:r w:rsidR="7924E173">
        <w:rPr/>
        <w:t>herbaceous</w:t>
      </w:r>
      <w:proofErr w:type="spellEnd"/>
      <w:r w:rsidR="7924E173">
        <w:rPr/>
        <w:t xml:space="preserve"> </w:t>
      </w:r>
      <w:proofErr w:type="spellStart"/>
      <w:r w:rsidR="7924E173">
        <w:rPr/>
        <w:t>competition</w:t>
      </w:r>
      <w:proofErr w:type="spellEnd"/>
      <w:r w:rsidR="7924E173">
        <w:rPr/>
        <w:t xml:space="preserve"> and </w:t>
      </w:r>
      <w:proofErr w:type="spellStart"/>
      <w:r w:rsidR="7924E173">
        <w:rPr/>
        <w:t>herbivores</w:t>
      </w:r>
      <w:proofErr w:type="spellEnd"/>
      <w:r w:rsidR="7924E173">
        <w:rPr/>
        <w:t xml:space="preserve">. </w:t>
      </w:r>
      <w:proofErr w:type="spellStart"/>
      <w:r w:rsidR="7924E173">
        <w:rPr/>
        <w:t>Protection</w:t>
      </w:r>
      <w:proofErr w:type="spellEnd"/>
      <w:r w:rsidR="7924E173">
        <w:rPr/>
        <w:t xml:space="preserve"> can be </w:t>
      </w:r>
      <w:proofErr w:type="spellStart"/>
      <w:r w:rsidR="7924E173">
        <w:rPr/>
        <w:t>guaranteed</w:t>
      </w:r>
      <w:proofErr w:type="spellEnd"/>
      <w:r w:rsidR="7924E173">
        <w:rPr/>
        <w:t xml:space="preserve"> </w:t>
      </w:r>
      <w:proofErr w:type="spellStart"/>
      <w:r w:rsidR="7924E173">
        <w:rPr/>
        <w:t>also</w:t>
      </w:r>
      <w:proofErr w:type="spellEnd"/>
      <w:r w:rsidR="7924E173">
        <w:rPr/>
        <w:t xml:space="preserve"> by </w:t>
      </w:r>
      <w:proofErr w:type="spellStart"/>
      <w:r w:rsidR="7924E173">
        <w:rPr/>
        <w:t>arranging</w:t>
      </w:r>
      <w:proofErr w:type="spellEnd"/>
      <w:r w:rsidR="7924E173">
        <w:rPr/>
        <w:t xml:space="preserve"> dead </w:t>
      </w:r>
      <w:proofErr w:type="spellStart"/>
      <w:r w:rsidR="7924E173">
        <w:rPr/>
        <w:t>trees</w:t>
      </w:r>
      <w:proofErr w:type="spellEnd"/>
      <w:r w:rsidR="7924E173">
        <w:rPr/>
        <w:t xml:space="preserve"> </w:t>
      </w:r>
      <w:proofErr w:type="spellStart"/>
      <w:r w:rsidR="7924E173">
        <w:rPr/>
        <w:t>horizontally</w:t>
      </w:r>
      <w:proofErr w:type="spellEnd"/>
      <w:r w:rsidR="7924E173">
        <w:rPr/>
        <w:t xml:space="preserve"> after </w:t>
      </w:r>
      <w:proofErr w:type="spellStart"/>
      <w:r w:rsidR="7924E173">
        <w:rPr/>
        <w:t>having</w:t>
      </w:r>
      <w:proofErr w:type="spellEnd"/>
      <w:r w:rsidR="7924E173">
        <w:rPr/>
        <w:t xml:space="preserve"> </w:t>
      </w:r>
      <w:proofErr w:type="spellStart"/>
      <w:r w:rsidR="7924E173">
        <w:rPr/>
        <w:t>limbed</w:t>
      </w:r>
      <w:proofErr w:type="spellEnd"/>
      <w:r w:rsidR="7924E173">
        <w:rPr/>
        <w:t xml:space="preserve"> </w:t>
      </w:r>
      <w:proofErr w:type="spellStart"/>
      <w:r w:rsidR="7924E173">
        <w:rPr/>
        <w:t>them</w:t>
      </w:r>
      <w:proofErr w:type="spellEnd"/>
      <w:r w:rsidR="7924E173">
        <w:rPr/>
        <w:t xml:space="preserve"> and </w:t>
      </w:r>
      <w:proofErr w:type="spellStart"/>
      <w:r w:rsidR="7924E173">
        <w:rPr/>
        <w:t>anchored</w:t>
      </w:r>
      <w:proofErr w:type="spellEnd"/>
      <w:r w:rsidR="7924E173">
        <w:rPr/>
        <w:t xml:space="preserve"> to </w:t>
      </w:r>
      <w:proofErr w:type="spellStart"/>
      <w:r w:rsidR="7924E173">
        <w:rPr/>
        <w:t>their</w:t>
      </w:r>
      <w:proofErr w:type="spellEnd"/>
      <w:r w:rsidR="7924E173">
        <w:rPr/>
        <w:t xml:space="preserve"> </w:t>
      </w:r>
      <w:proofErr w:type="spellStart"/>
      <w:r w:rsidR="7924E173">
        <w:rPr/>
        <w:t>stumps</w:t>
      </w:r>
      <w:proofErr w:type="spellEnd"/>
      <w:r w:rsidR="7924E173">
        <w:rPr/>
        <w:t xml:space="preserve">, </w:t>
      </w:r>
      <w:proofErr w:type="spellStart"/>
      <w:r w:rsidR="7924E173">
        <w:rPr/>
        <w:t>which</w:t>
      </w:r>
      <w:proofErr w:type="spellEnd"/>
      <w:r w:rsidR="7924E173">
        <w:rPr/>
        <w:t xml:space="preserve"> </w:t>
      </w:r>
      <w:proofErr w:type="spellStart"/>
      <w:r w:rsidR="7924E173">
        <w:rPr/>
        <w:t>have</w:t>
      </w:r>
      <w:proofErr w:type="spellEnd"/>
      <w:r w:rsidR="7924E173">
        <w:rPr/>
        <w:t xml:space="preserve"> to be </w:t>
      </w:r>
      <w:proofErr w:type="spellStart"/>
      <w:r w:rsidR="7924E173">
        <w:rPr/>
        <w:t>cut</w:t>
      </w:r>
      <w:proofErr w:type="spellEnd"/>
      <w:r w:rsidR="7924E173">
        <w:rPr/>
        <w:t xml:space="preserve"> </w:t>
      </w:r>
      <w:proofErr w:type="spellStart"/>
      <w:r w:rsidR="7924E173">
        <w:rPr/>
        <w:t>at</w:t>
      </w:r>
      <w:proofErr w:type="spellEnd"/>
      <w:r w:rsidR="7924E173">
        <w:rPr/>
        <w:t xml:space="preserve"> </w:t>
      </w:r>
      <w:proofErr w:type="spellStart"/>
      <w:r w:rsidR="7924E173">
        <w:rPr/>
        <w:t>least</w:t>
      </w:r>
      <w:proofErr w:type="spellEnd"/>
      <w:r w:rsidR="7924E173">
        <w:rPr/>
        <w:t xml:space="preserve"> 150 cm in </w:t>
      </w:r>
      <w:proofErr w:type="spellStart"/>
      <w:r w:rsidR="7924E173">
        <w:rPr/>
        <w:t>height</w:t>
      </w:r>
      <w:proofErr w:type="spellEnd"/>
      <w:r w:rsidR="7924E173">
        <w:rPr/>
        <w:t xml:space="preserve">. </w:t>
      </w:r>
      <w:proofErr w:type="spellStart"/>
      <w:r w:rsidR="7924E173">
        <w:rPr/>
        <w:t>Other</w:t>
      </w:r>
      <w:proofErr w:type="spellEnd"/>
      <w:r w:rsidR="7924E173">
        <w:rPr/>
        <w:t xml:space="preserve"> dead </w:t>
      </w:r>
      <w:proofErr w:type="spellStart"/>
      <w:r w:rsidR="7924E173">
        <w:rPr/>
        <w:t>stems</w:t>
      </w:r>
      <w:proofErr w:type="spellEnd"/>
      <w:r w:rsidR="7924E173">
        <w:rPr/>
        <w:t xml:space="preserve"> can be </w:t>
      </w:r>
      <w:proofErr w:type="spellStart"/>
      <w:r w:rsidR="7924E173">
        <w:rPr/>
        <w:t>used</w:t>
      </w:r>
      <w:proofErr w:type="spellEnd"/>
      <w:r w:rsidR="7924E173">
        <w:rPr/>
        <w:t xml:space="preserve"> to create </w:t>
      </w:r>
      <w:proofErr w:type="spellStart"/>
      <w:r w:rsidR="7924E173">
        <w:rPr/>
        <w:t>trestles</w:t>
      </w:r>
      <w:proofErr w:type="spellEnd"/>
      <w:r w:rsidR="7924E173">
        <w:rPr/>
        <w:t xml:space="preserve"> for </w:t>
      </w:r>
      <w:proofErr w:type="spellStart"/>
      <w:r w:rsidR="7924E173">
        <w:rPr/>
        <w:t>protection</w:t>
      </w:r>
      <w:proofErr w:type="spellEnd"/>
      <w:r w:rsidR="7924E173">
        <w:rPr/>
        <w:t xml:space="preserve"> from </w:t>
      </w:r>
      <w:proofErr w:type="spellStart"/>
      <w:r w:rsidR="7924E173">
        <w:rPr/>
        <w:t>avalanches</w:t>
      </w:r>
      <w:proofErr w:type="spellEnd"/>
      <w:r w:rsidR="7924E173">
        <w:rPr/>
        <w:t xml:space="preserve"> or </w:t>
      </w:r>
      <w:proofErr w:type="spellStart"/>
      <w:r w:rsidR="7924E173">
        <w:rPr/>
        <w:t>piled</w:t>
      </w:r>
      <w:proofErr w:type="spellEnd"/>
      <w:r w:rsidR="7924E173">
        <w:rPr/>
        <w:t xml:space="preserve"> </w:t>
      </w:r>
      <w:proofErr w:type="spellStart"/>
      <w:r w:rsidR="7924E173">
        <w:rPr/>
        <w:t>at</w:t>
      </w:r>
      <w:proofErr w:type="spellEnd"/>
      <w:r w:rsidR="7924E173">
        <w:rPr/>
        <w:t xml:space="preserve"> 60 ° </w:t>
      </w:r>
      <w:proofErr w:type="spellStart"/>
      <w:r w:rsidR="7924E173">
        <w:rPr/>
        <w:t>inclination</w:t>
      </w:r>
      <w:proofErr w:type="spellEnd"/>
      <w:r w:rsidR="7924E173">
        <w:rPr/>
        <w:t xml:space="preserve"> relative to </w:t>
      </w:r>
      <w:proofErr w:type="spellStart"/>
      <w:r w:rsidR="7924E173">
        <w:rPr/>
        <w:t>slope</w:t>
      </w:r>
      <w:proofErr w:type="spellEnd"/>
      <w:r w:rsidR="7924E173">
        <w:rPr/>
        <w:t xml:space="preserve"> </w:t>
      </w:r>
      <w:proofErr w:type="spellStart"/>
      <w:r w:rsidR="7924E173">
        <w:rPr/>
        <w:t>direction</w:t>
      </w:r>
      <w:proofErr w:type="spellEnd"/>
      <w:r w:rsidR="7924E173">
        <w:rPr/>
        <w:t xml:space="preserve"> to slow down </w:t>
      </w:r>
      <w:proofErr w:type="spellStart"/>
      <w:r w:rsidR="7924E173">
        <w:rPr/>
        <w:t>falling</w:t>
      </w:r>
      <w:proofErr w:type="spellEnd"/>
      <w:r w:rsidR="7924E173">
        <w:rPr/>
        <w:t xml:space="preserve"> rocks, </w:t>
      </w:r>
      <w:proofErr w:type="spellStart"/>
      <w:r w:rsidR="7924E173">
        <w:rPr/>
        <w:t>where</w:t>
      </w:r>
      <w:proofErr w:type="spellEnd"/>
      <w:r w:rsidR="7924E173">
        <w:rPr/>
        <w:t xml:space="preserve"> </w:t>
      </w:r>
      <w:proofErr w:type="spellStart"/>
      <w:r w:rsidR="7924E173">
        <w:rPr/>
        <w:t>such</w:t>
      </w:r>
      <w:proofErr w:type="spellEnd"/>
      <w:r w:rsidR="7924E173">
        <w:rPr/>
        <w:t xml:space="preserve"> </w:t>
      </w:r>
      <w:proofErr w:type="spellStart"/>
      <w:r w:rsidR="7924E173">
        <w:rPr/>
        <w:t>danger</w:t>
      </w:r>
      <w:proofErr w:type="spellEnd"/>
      <w:r w:rsidR="7924E173">
        <w:rPr/>
        <w:t xml:space="preserve"> </w:t>
      </w:r>
      <w:proofErr w:type="spellStart"/>
      <w:r w:rsidR="7924E173">
        <w:rPr/>
        <w:t>is</w:t>
      </w:r>
      <w:proofErr w:type="spellEnd"/>
      <w:r w:rsidR="7924E173">
        <w:rPr/>
        <w:t xml:space="preserve"> </w:t>
      </w:r>
      <w:proofErr w:type="spellStart"/>
      <w:r w:rsidR="7924E173">
        <w:rPr/>
        <w:t>present</w:t>
      </w:r>
      <w:proofErr w:type="spellEnd"/>
      <w:r w:rsidR="7924E173">
        <w:rPr/>
        <w:t xml:space="preserve">. </w:t>
      </w:r>
      <w:proofErr w:type="spellStart"/>
      <w:r w:rsidR="7924E173">
        <w:rPr/>
        <w:t>Particular</w:t>
      </w:r>
      <w:proofErr w:type="spellEnd"/>
      <w:r w:rsidR="7924E173">
        <w:rPr/>
        <w:t xml:space="preserve"> </w:t>
      </w:r>
      <w:proofErr w:type="spellStart"/>
      <w:r w:rsidR="7924E173">
        <w:rPr/>
        <w:t>attention</w:t>
      </w:r>
      <w:proofErr w:type="spellEnd"/>
      <w:r w:rsidR="7924E173">
        <w:rPr/>
        <w:t xml:space="preserve"> must be </w:t>
      </w:r>
      <w:proofErr w:type="spellStart"/>
      <w:r w:rsidR="7924E173">
        <w:rPr/>
        <w:t>paid</w:t>
      </w:r>
      <w:proofErr w:type="spellEnd"/>
      <w:r w:rsidR="7924E173">
        <w:rPr/>
        <w:t xml:space="preserve"> to the health </w:t>
      </w:r>
      <w:proofErr w:type="spellStart"/>
      <w:r w:rsidR="7924E173">
        <w:rPr/>
        <w:t>conditions</w:t>
      </w:r>
      <w:proofErr w:type="spellEnd"/>
      <w:r w:rsidR="7924E173">
        <w:rPr/>
        <w:t xml:space="preserve"> of the </w:t>
      </w:r>
      <w:proofErr w:type="spellStart"/>
      <w:r w:rsidR="7924E173">
        <w:rPr/>
        <w:t>surrounding</w:t>
      </w:r>
      <w:proofErr w:type="spellEnd"/>
      <w:r w:rsidR="7924E173">
        <w:rPr/>
        <w:t xml:space="preserve"> buffer </w:t>
      </w:r>
      <w:proofErr w:type="spellStart"/>
      <w:r w:rsidR="7924E173">
        <w:rPr/>
        <w:t>areas</w:t>
      </w:r>
      <w:proofErr w:type="spellEnd"/>
      <w:r w:rsidR="7924E173">
        <w:rPr/>
        <w:t xml:space="preserve">, </w:t>
      </w:r>
      <w:proofErr w:type="spellStart"/>
      <w:r w:rsidR="7924E173">
        <w:rPr/>
        <w:t>where</w:t>
      </w:r>
      <w:proofErr w:type="spellEnd"/>
      <w:r w:rsidR="7924E173">
        <w:rPr/>
        <w:t xml:space="preserve">  </w:t>
      </w:r>
      <w:proofErr w:type="spellStart"/>
      <w:r w:rsidR="7924E173">
        <w:rPr/>
        <w:t>timely</w:t>
      </w:r>
      <w:proofErr w:type="spellEnd"/>
      <w:r w:rsidR="7924E173">
        <w:rPr/>
        <w:t xml:space="preserve"> </w:t>
      </w:r>
      <w:proofErr w:type="spellStart"/>
      <w:r w:rsidR="7924E173">
        <w:rPr/>
        <w:t>removal</w:t>
      </w:r>
      <w:proofErr w:type="spellEnd"/>
      <w:r w:rsidR="7924E173">
        <w:rPr/>
        <w:t xml:space="preserve"> of </w:t>
      </w:r>
      <w:proofErr w:type="spellStart"/>
      <w:r w:rsidR="7924E173">
        <w:rPr/>
        <w:t>affected</w:t>
      </w:r>
      <w:proofErr w:type="spellEnd"/>
      <w:r w:rsidR="7924E173">
        <w:rPr/>
        <w:t xml:space="preserve"> </w:t>
      </w:r>
      <w:proofErr w:type="spellStart"/>
      <w:r w:rsidR="7924E173">
        <w:rPr/>
        <w:t>trees</w:t>
      </w:r>
      <w:proofErr w:type="spellEnd"/>
      <w:r w:rsidR="7924E173">
        <w:rPr/>
        <w:t xml:space="preserve"> (i.e., </w:t>
      </w:r>
      <w:proofErr w:type="spellStart"/>
      <w:r w:rsidR="7924E173">
        <w:rPr/>
        <w:t>before</w:t>
      </w:r>
      <w:proofErr w:type="spellEnd"/>
      <w:r w:rsidR="7924E173">
        <w:rPr/>
        <w:t xml:space="preserve"> the crown turns red) must be </w:t>
      </w:r>
      <w:proofErr w:type="spellStart"/>
      <w:r w:rsidR="7924E173">
        <w:rPr/>
        <w:t>carried</w:t>
      </w:r>
      <w:proofErr w:type="spellEnd"/>
      <w:r w:rsidR="7924E173">
        <w:rPr/>
        <w:t xml:space="preserve"> out, </w:t>
      </w:r>
      <w:proofErr w:type="spellStart"/>
      <w:r w:rsidR="7924E173">
        <w:rPr/>
        <w:t>together</w:t>
      </w:r>
      <w:proofErr w:type="spellEnd"/>
      <w:r w:rsidR="7924E173">
        <w:rPr/>
        <w:t xml:space="preserve"> with </w:t>
      </w:r>
      <w:proofErr w:type="spellStart"/>
      <w:r w:rsidR="7924E173">
        <w:rPr/>
        <w:t>selective</w:t>
      </w:r>
      <w:proofErr w:type="spellEnd"/>
      <w:r w:rsidR="7924E173">
        <w:rPr/>
        <w:t xml:space="preserve"> </w:t>
      </w:r>
      <w:proofErr w:type="spellStart"/>
      <w:r w:rsidR="7924E173">
        <w:rPr/>
        <w:t>thinning</w:t>
      </w:r>
      <w:proofErr w:type="spellEnd"/>
      <w:r w:rsidR="7924E173">
        <w:rPr/>
        <w:t xml:space="preserve">, </w:t>
      </w:r>
      <w:proofErr w:type="spellStart"/>
      <w:r w:rsidR="7924E173">
        <w:rPr/>
        <w:t>aimed</w:t>
      </w:r>
      <w:proofErr w:type="spellEnd"/>
      <w:r w:rsidR="7924E173">
        <w:rPr/>
        <w:t xml:space="preserve"> </w:t>
      </w:r>
      <w:proofErr w:type="spellStart"/>
      <w:r w:rsidR="7924E173">
        <w:rPr/>
        <w:t>at</w:t>
      </w:r>
      <w:proofErr w:type="spellEnd"/>
      <w:r w:rsidR="7924E173">
        <w:rPr/>
        <w:t xml:space="preserve"> </w:t>
      </w:r>
      <w:proofErr w:type="spellStart"/>
      <w:r w:rsidR="7924E173">
        <w:rPr/>
        <w:t>strengthening</w:t>
      </w:r>
      <w:proofErr w:type="spellEnd"/>
      <w:r w:rsidR="7924E173">
        <w:rPr/>
        <w:t xml:space="preserve"> the </w:t>
      </w:r>
      <w:proofErr w:type="spellStart"/>
      <w:r w:rsidR="7924E173">
        <w:rPr/>
        <w:t>surviving</w:t>
      </w:r>
      <w:proofErr w:type="spellEnd"/>
      <w:r w:rsidR="7924E173">
        <w:rPr/>
        <w:t xml:space="preserve"> </w:t>
      </w:r>
      <w:proofErr w:type="spellStart"/>
      <w:r w:rsidR="7924E173">
        <w:rPr/>
        <w:t>trees</w:t>
      </w:r>
      <w:proofErr w:type="spellEnd"/>
      <w:r w:rsidR="7924E173">
        <w:rPr/>
        <w:t xml:space="preserve"> and </w:t>
      </w:r>
      <w:proofErr w:type="spellStart"/>
      <w:r w:rsidR="7924E173">
        <w:rPr/>
        <w:t>improving</w:t>
      </w:r>
      <w:proofErr w:type="spellEnd"/>
      <w:r w:rsidR="7924E173">
        <w:rPr/>
        <w:t xml:space="preserve"> </w:t>
      </w:r>
      <w:proofErr w:type="spellStart"/>
      <w:r w:rsidR="7924E173">
        <w:rPr/>
        <w:t>their</w:t>
      </w:r>
      <w:proofErr w:type="spellEnd"/>
      <w:r w:rsidR="7924E173">
        <w:rPr/>
        <w:t xml:space="preserve"> health, </w:t>
      </w:r>
      <w:proofErr w:type="spellStart"/>
      <w:r w:rsidR="7924E173">
        <w:rPr/>
        <w:t>stability</w:t>
      </w:r>
      <w:proofErr w:type="spellEnd"/>
      <w:r w:rsidR="7924E173">
        <w:rPr/>
        <w:t xml:space="preserve"> and </w:t>
      </w:r>
      <w:proofErr w:type="spellStart"/>
      <w:r w:rsidR="7924E173">
        <w:rPr/>
        <w:t>growth</w:t>
      </w:r>
      <w:proofErr w:type="spellEnd"/>
      <w:r w:rsidR="7924E173">
        <w:rPr/>
        <w:t>.</w:t>
      </w:r>
    </w:p>
    <w:p w:rsidR="7924E173" w:rsidP="7924E173" w:rsidRDefault="7924E173" w14:paraId="7BC5C319" w14:textId="4D0FF09B">
      <w:pPr>
        <w:pStyle w:val="Normale"/>
        <w:ind w:left="0"/>
      </w:pPr>
    </w:p>
    <w:p w:rsidR="7924E173" w:rsidP="7924E173" w:rsidRDefault="7924E173" w14:paraId="70C3C46E" w14:textId="0ABF8E25">
      <w:pPr>
        <w:pStyle w:val="Paragrafoelenco"/>
        <w:numPr>
          <w:ilvl w:val="0"/>
          <w:numId w:val="16"/>
        </w:numPr>
        <w:rPr>
          <w:noProof w:val="0"/>
          <w:lang w:val="it-IT"/>
        </w:rPr>
      </w:pPr>
      <w:proofErr w:type="spellStart"/>
      <w:r w:rsidR="7924E173">
        <w:rPr/>
        <w:t>Potential</w:t>
      </w:r>
      <w:proofErr w:type="spellEnd"/>
      <w:r w:rsidR="7924E173">
        <w:rPr/>
        <w:t xml:space="preserve"> </w:t>
      </w:r>
      <w:proofErr w:type="spellStart"/>
      <w:r w:rsidR="7924E173">
        <w:rPr/>
        <w:t>bark</w:t>
      </w:r>
      <w:proofErr w:type="spellEnd"/>
      <w:r w:rsidR="7924E173">
        <w:rPr/>
        <w:t xml:space="preserve"> </w:t>
      </w:r>
      <w:proofErr w:type="spellStart"/>
      <w:r w:rsidR="7924E173">
        <w:rPr/>
        <w:t>beetle</w:t>
      </w:r>
      <w:proofErr w:type="spellEnd"/>
      <w:r w:rsidR="7924E173">
        <w:rPr/>
        <w:t xml:space="preserve"> </w:t>
      </w:r>
      <w:proofErr w:type="spellStart"/>
      <w:r w:rsidR="7924E173">
        <w:rPr/>
        <w:t>attack</w:t>
      </w:r>
      <w:proofErr w:type="spellEnd"/>
      <w:r w:rsidR="7924E173">
        <w:rPr/>
        <w:t xml:space="preserve">: In </w:t>
      </w:r>
      <w:proofErr w:type="spellStart"/>
      <w:r w:rsidR="7924E173">
        <w:rPr/>
        <w:t>order</w:t>
      </w:r>
      <w:proofErr w:type="spellEnd"/>
      <w:r w:rsidR="7924E173">
        <w:rPr/>
        <w:t xml:space="preserve"> to counter the progressive spread of the </w:t>
      </w:r>
      <w:proofErr w:type="spellStart"/>
      <w:r w:rsidR="7924E173">
        <w:rPr/>
        <w:t>bark</w:t>
      </w:r>
      <w:proofErr w:type="spellEnd"/>
      <w:r w:rsidR="7924E173">
        <w:rPr/>
        <w:t xml:space="preserve"> </w:t>
      </w:r>
      <w:proofErr w:type="spellStart"/>
      <w:r w:rsidR="7924E173">
        <w:rPr/>
        <w:t>beetle</w:t>
      </w:r>
      <w:proofErr w:type="spellEnd"/>
      <w:r w:rsidR="7924E173">
        <w:rPr/>
        <w:t xml:space="preserve"> in the </w:t>
      </w:r>
      <w:proofErr w:type="spellStart"/>
      <w:r w:rsidR="7924E173">
        <w:rPr/>
        <w:t>areas</w:t>
      </w:r>
      <w:proofErr w:type="spellEnd"/>
      <w:r w:rsidR="7924E173">
        <w:rPr/>
        <w:t xml:space="preserve"> </w:t>
      </w:r>
      <w:proofErr w:type="spellStart"/>
      <w:r w:rsidR="7924E173">
        <w:rPr/>
        <w:t>adjacent</w:t>
      </w:r>
      <w:proofErr w:type="spellEnd"/>
      <w:r w:rsidR="7924E173">
        <w:rPr/>
        <w:t xml:space="preserve"> to the </w:t>
      </w:r>
      <w:proofErr w:type="spellStart"/>
      <w:r w:rsidR="7924E173">
        <w:rPr/>
        <w:t>attack</w:t>
      </w:r>
      <w:proofErr w:type="spellEnd"/>
      <w:r w:rsidR="7924E173">
        <w:rPr/>
        <w:t xml:space="preserve"> </w:t>
      </w:r>
      <w:proofErr w:type="spellStart"/>
      <w:r w:rsidR="7924E173">
        <w:rPr/>
        <w:t>sites</w:t>
      </w:r>
      <w:proofErr w:type="spellEnd"/>
      <w:r w:rsidR="7924E173">
        <w:rPr/>
        <w:t xml:space="preserve">, </w:t>
      </w:r>
      <w:proofErr w:type="spellStart"/>
      <w:r w:rsidR="7924E173">
        <w:rPr/>
        <w:t>it</w:t>
      </w:r>
      <w:proofErr w:type="spellEnd"/>
      <w:r w:rsidR="7924E173">
        <w:rPr/>
        <w:t xml:space="preserve"> </w:t>
      </w:r>
      <w:proofErr w:type="spellStart"/>
      <w:r w:rsidR="7924E173">
        <w:rPr/>
        <w:t>is</w:t>
      </w:r>
      <w:proofErr w:type="spellEnd"/>
      <w:r w:rsidR="7924E173">
        <w:rPr/>
        <w:t xml:space="preserve"> </w:t>
      </w:r>
      <w:proofErr w:type="spellStart"/>
      <w:r w:rsidR="7924E173">
        <w:rPr/>
        <w:t>necessary</w:t>
      </w:r>
      <w:proofErr w:type="spellEnd"/>
      <w:r w:rsidR="7924E173">
        <w:rPr/>
        <w:t xml:space="preserve"> to </w:t>
      </w:r>
      <w:proofErr w:type="spellStart"/>
      <w:r w:rsidR="7924E173">
        <w:rPr/>
        <w:t>adopt</w:t>
      </w:r>
      <w:proofErr w:type="spellEnd"/>
      <w:r w:rsidR="7924E173">
        <w:rPr/>
        <w:t xml:space="preserve"> preventive actions to </w:t>
      </w:r>
      <w:proofErr w:type="spellStart"/>
      <w:r w:rsidR="7924E173">
        <w:rPr/>
        <w:t>defend</w:t>
      </w:r>
      <w:proofErr w:type="spellEnd"/>
      <w:r w:rsidR="7924E173">
        <w:rPr/>
        <w:t xml:space="preserve"> </w:t>
      </w:r>
      <w:proofErr w:type="spellStart"/>
      <w:r w:rsidR="7924E173">
        <w:rPr/>
        <w:t>healthy</w:t>
      </w:r>
      <w:proofErr w:type="spellEnd"/>
      <w:r w:rsidR="7924E173">
        <w:rPr/>
        <w:t xml:space="preserve"> </w:t>
      </w:r>
      <w:proofErr w:type="spellStart"/>
      <w:r w:rsidR="7924E173">
        <w:rPr/>
        <w:t>trees</w:t>
      </w:r>
      <w:proofErr w:type="spellEnd"/>
      <w:r w:rsidR="7924E173">
        <w:rPr/>
        <w:t xml:space="preserve">. </w:t>
      </w:r>
      <w:proofErr w:type="spellStart"/>
      <w:r w:rsidR="7924E173">
        <w:rPr/>
        <w:t>Particular</w:t>
      </w:r>
      <w:proofErr w:type="spellEnd"/>
      <w:r w:rsidR="7924E173">
        <w:rPr/>
        <w:t xml:space="preserve"> </w:t>
      </w:r>
      <w:proofErr w:type="spellStart"/>
      <w:r w:rsidR="7924E173">
        <w:rPr/>
        <w:t>attention</w:t>
      </w:r>
      <w:proofErr w:type="spellEnd"/>
      <w:r w:rsidR="7924E173">
        <w:rPr/>
        <w:t xml:space="preserve"> must be </w:t>
      </w:r>
      <w:proofErr w:type="spellStart"/>
      <w:r w:rsidR="7924E173">
        <w:rPr/>
        <w:t>paid</w:t>
      </w:r>
      <w:proofErr w:type="spellEnd"/>
      <w:r w:rsidR="7924E173">
        <w:rPr/>
        <w:t xml:space="preserve"> to </w:t>
      </w:r>
      <w:proofErr w:type="spellStart"/>
      <w:r w:rsidR="7924E173">
        <w:rPr/>
        <w:t>verifying</w:t>
      </w:r>
      <w:proofErr w:type="spellEnd"/>
      <w:r w:rsidR="7924E173">
        <w:rPr/>
        <w:t xml:space="preserve"> the health </w:t>
      </w:r>
      <w:proofErr w:type="spellStart"/>
      <w:r w:rsidR="7924E173">
        <w:rPr/>
        <w:t>conditions</w:t>
      </w:r>
      <w:proofErr w:type="spellEnd"/>
      <w:r w:rsidR="7924E173">
        <w:rPr/>
        <w:t xml:space="preserve"> of the </w:t>
      </w:r>
      <w:proofErr w:type="spellStart"/>
      <w:r w:rsidR="7924E173">
        <w:rPr/>
        <w:t>trees</w:t>
      </w:r>
      <w:proofErr w:type="spellEnd"/>
      <w:r w:rsidR="7924E173">
        <w:rPr/>
        <w:t xml:space="preserve"> </w:t>
      </w:r>
      <w:proofErr w:type="spellStart"/>
      <w:r w:rsidR="7924E173">
        <w:rPr/>
        <w:t>surrounding</w:t>
      </w:r>
      <w:proofErr w:type="spellEnd"/>
      <w:r w:rsidR="7924E173">
        <w:rPr/>
        <w:t xml:space="preserve"> the </w:t>
      </w:r>
      <w:proofErr w:type="spellStart"/>
      <w:r w:rsidR="7924E173">
        <w:rPr/>
        <w:t>areas</w:t>
      </w:r>
      <w:proofErr w:type="spellEnd"/>
      <w:r w:rsidR="7924E173">
        <w:rPr/>
        <w:t xml:space="preserve"> </w:t>
      </w:r>
      <w:proofErr w:type="spellStart"/>
      <w:r w:rsidR="7924E173">
        <w:rPr/>
        <w:t>affected</w:t>
      </w:r>
      <w:proofErr w:type="spellEnd"/>
      <w:r w:rsidR="7924E173">
        <w:rPr/>
        <w:t xml:space="preserve"> by the </w:t>
      </w:r>
      <w:proofErr w:type="spellStart"/>
      <w:r w:rsidR="7924E173">
        <w:rPr/>
        <w:t>bark</w:t>
      </w:r>
      <w:proofErr w:type="spellEnd"/>
      <w:r w:rsidR="7924E173">
        <w:rPr/>
        <w:t xml:space="preserve"> </w:t>
      </w:r>
      <w:proofErr w:type="spellStart"/>
      <w:r w:rsidR="7924E173">
        <w:rPr/>
        <w:t>beetle</w:t>
      </w:r>
      <w:proofErr w:type="spellEnd"/>
      <w:r w:rsidR="7924E173">
        <w:rPr/>
        <w:t xml:space="preserve">, </w:t>
      </w:r>
      <w:proofErr w:type="spellStart"/>
      <w:r w:rsidR="7924E173">
        <w:rPr/>
        <w:t>especially</w:t>
      </w:r>
      <w:proofErr w:type="spellEnd"/>
      <w:r w:rsidR="7924E173">
        <w:rPr/>
        <w:t xml:space="preserve"> in dense and single-</w:t>
      </w:r>
      <w:proofErr w:type="spellStart"/>
      <w:r w:rsidR="7924E173">
        <w:rPr/>
        <w:t>layered</w:t>
      </w:r>
      <w:proofErr w:type="spellEnd"/>
      <w:r w:rsidR="7924E173">
        <w:rPr/>
        <w:t xml:space="preserve"> stands </w:t>
      </w:r>
      <w:proofErr w:type="spellStart"/>
      <w:r w:rsidR="7924E173">
        <w:rPr/>
        <w:t>that</w:t>
      </w:r>
      <w:proofErr w:type="spellEnd"/>
      <w:r w:rsidR="7924E173">
        <w:rPr/>
        <w:t xml:space="preserve"> </w:t>
      </w:r>
      <w:proofErr w:type="spellStart"/>
      <w:r w:rsidR="7924E173">
        <w:rPr/>
        <w:t>represent</w:t>
      </w:r>
      <w:proofErr w:type="spellEnd"/>
      <w:r w:rsidR="7924E173">
        <w:rPr/>
        <w:t xml:space="preserve"> the </w:t>
      </w:r>
      <w:proofErr w:type="spellStart"/>
      <w:r w:rsidR="7924E173">
        <w:rPr/>
        <w:t>areas</w:t>
      </w:r>
      <w:proofErr w:type="spellEnd"/>
      <w:r w:rsidR="7924E173">
        <w:rPr/>
        <w:t xml:space="preserve"> </w:t>
      </w:r>
      <w:proofErr w:type="spellStart"/>
      <w:r w:rsidR="7924E173">
        <w:rPr/>
        <w:t>most</w:t>
      </w:r>
      <w:proofErr w:type="spellEnd"/>
      <w:r w:rsidR="7924E173">
        <w:rPr/>
        <w:t xml:space="preserve"> </w:t>
      </w:r>
      <w:proofErr w:type="spellStart"/>
      <w:r w:rsidR="7924E173">
        <w:rPr/>
        <w:t>vulnerable</w:t>
      </w:r>
      <w:proofErr w:type="spellEnd"/>
      <w:r w:rsidR="7924E173">
        <w:rPr/>
        <w:t xml:space="preserve"> to new attacks. Preventive </w:t>
      </w:r>
      <w:proofErr w:type="spellStart"/>
      <w:r w:rsidR="7924E173">
        <w:rPr/>
        <w:t>interventions</w:t>
      </w:r>
      <w:proofErr w:type="spellEnd"/>
      <w:r w:rsidR="7924E173">
        <w:rPr/>
        <w:t xml:space="preserve"> </w:t>
      </w:r>
      <w:proofErr w:type="spellStart"/>
      <w:r w:rsidR="7924E173">
        <w:rPr/>
        <w:t>consist</w:t>
      </w:r>
      <w:proofErr w:type="spellEnd"/>
      <w:r w:rsidR="7924E173">
        <w:rPr/>
        <w:t xml:space="preserve"> in </w:t>
      </w:r>
      <w:proofErr w:type="spellStart"/>
      <w:r w:rsidR="7924E173">
        <w:rPr/>
        <w:t>carrying</w:t>
      </w:r>
      <w:proofErr w:type="spellEnd"/>
      <w:r w:rsidR="7924E173">
        <w:rPr/>
        <w:t xml:space="preserve"> out </w:t>
      </w:r>
      <w:proofErr w:type="spellStart"/>
      <w:r w:rsidR="7924E173">
        <w:rPr/>
        <w:t>selective</w:t>
      </w:r>
      <w:proofErr w:type="spellEnd"/>
      <w:r w:rsidR="7924E173">
        <w:rPr/>
        <w:t xml:space="preserve"> </w:t>
      </w:r>
      <w:proofErr w:type="spellStart"/>
      <w:r w:rsidR="7924E173">
        <w:rPr/>
        <w:t>thinning</w:t>
      </w:r>
      <w:proofErr w:type="spellEnd"/>
      <w:r w:rsidR="7924E173">
        <w:rPr/>
        <w:t xml:space="preserve">, </w:t>
      </w:r>
      <w:proofErr w:type="spellStart"/>
      <w:r w:rsidR="7924E173">
        <w:rPr/>
        <w:t>aimed</w:t>
      </w:r>
      <w:proofErr w:type="spellEnd"/>
      <w:r w:rsidR="7924E173">
        <w:rPr/>
        <w:t xml:space="preserve"> </w:t>
      </w:r>
      <w:proofErr w:type="spellStart"/>
      <w:r w:rsidR="7924E173">
        <w:rPr/>
        <w:t>at</w:t>
      </w:r>
      <w:proofErr w:type="spellEnd"/>
      <w:r w:rsidR="7924E173">
        <w:rPr/>
        <w:t xml:space="preserve"> </w:t>
      </w:r>
      <w:proofErr w:type="spellStart"/>
      <w:r w:rsidR="7924E173">
        <w:rPr/>
        <w:t>strengthening</w:t>
      </w:r>
      <w:proofErr w:type="spellEnd"/>
      <w:r w:rsidR="7924E173">
        <w:rPr/>
        <w:t xml:space="preserve"> the </w:t>
      </w:r>
      <w:proofErr w:type="spellStart"/>
      <w:r w:rsidR="7924E173">
        <w:rPr/>
        <w:t>surviving</w:t>
      </w:r>
      <w:proofErr w:type="spellEnd"/>
      <w:r w:rsidR="7924E173">
        <w:rPr/>
        <w:t xml:space="preserve"> </w:t>
      </w:r>
      <w:proofErr w:type="spellStart"/>
      <w:r w:rsidR="7924E173">
        <w:rPr/>
        <w:t>trees</w:t>
      </w:r>
      <w:proofErr w:type="spellEnd"/>
      <w:r w:rsidR="7924E173">
        <w:rPr/>
        <w:t xml:space="preserve"> and </w:t>
      </w:r>
      <w:proofErr w:type="spellStart"/>
      <w:r w:rsidR="7924E173">
        <w:rPr/>
        <w:t>improving</w:t>
      </w:r>
      <w:proofErr w:type="spellEnd"/>
      <w:r w:rsidR="7924E173">
        <w:rPr/>
        <w:t xml:space="preserve"> </w:t>
      </w:r>
      <w:proofErr w:type="spellStart"/>
      <w:r w:rsidR="7924E173">
        <w:rPr/>
        <w:t>their</w:t>
      </w:r>
      <w:proofErr w:type="spellEnd"/>
      <w:r w:rsidR="7924E173">
        <w:rPr/>
        <w:t xml:space="preserve"> general health, </w:t>
      </w:r>
      <w:proofErr w:type="spellStart"/>
      <w:r w:rsidR="7924E173">
        <w:rPr/>
        <w:t>stability</w:t>
      </w:r>
      <w:proofErr w:type="spellEnd"/>
      <w:r w:rsidR="7924E173">
        <w:rPr/>
        <w:t xml:space="preserve"> and growth. In </w:t>
      </w:r>
      <w:proofErr w:type="spellStart"/>
      <w:r w:rsidR="7924E173">
        <w:rPr/>
        <w:t>carrying</w:t>
      </w:r>
      <w:proofErr w:type="spellEnd"/>
      <w:r w:rsidR="7924E173">
        <w:rPr/>
        <w:t xml:space="preserve"> out the </w:t>
      </w:r>
      <w:proofErr w:type="spellStart"/>
      <w:r w:rsidRPr="7924E173" w:rsidR="7924E173">
        <w:rPr>
          <w:noProof w:val="0"/>
          <w:lang w:val="it-IT"/>
        </w:rPr>
        <w:t>thinning</w:t>
      </w:r>
      <w:proofErr w:type="spellEnd"/>
      <w:r w:rsidRPr="7924E173" w:rsidR="7924E173">
        <w:rPr>
          <w:noProof w:val="0"/>
          <w:lang w:val="it-IT"/>
        </w:rPr>
        <w:t xml:space="preserve"> , </w:t>
      </w:r>
      <w:proofErr w:type="spellStart"/>
      <w:r w:rsidRPr="7924E173" w:rsidR="7924E173">
        <w:rPr>
          <w:noProof w:val="0"/>
          <w:lang w:val="it-IT"/>
        </w:rPr>
        <w:t>species</w:t>
      </w:r>
      <w:proofErr w:type="spellEnd"/>
      <w:r w:rsidRPr="7924E173" w:rsidR="7924E173">
        <w:rPr>
          <w:noProof w:val="0"/>
          <w:lang w:val="it-IT"/>
        </w:rPr>
        <w:t xml:space="preserve"> </w:t>
      </w:r>
      <w:proofErr w:type="spellStart"/>
      <w:r w:rsidRPr="7924E173" w:rsidR="7924E173">
        <w:rPr>
          <w:noProof w:val="0"/>
          <w:lang w:val="it-IT"/>
        </w:rPr>
        <w:t>other</w:t>
      </w:r>
      <w:proofErr w:type="spellEnd"/>
      <w:r w:rsidRPr="7924E173" w:rsidR="7924E173">
        <w:rPr>
          <w:noProof w:val="0"/>
          <w:lang w:val="it-IT"/>
        </w:rPr>
        <w:t xml:space="preserve"> </w:t>
      </w:r>
      <w:proofErr w:type="spellStart"/>
      <w:r w:rsidRPr="7924E173" w:rsidR="7924E173">
        <w:rPr>
          <w:noProof w:val="0"/>
          <w:lang w:val="it-IT"/>
        </w:rPr>
        <w:t>than</w:t>
      </w:r>
      <w:proofErr w:type="spellEnd"/>
      <w:r w:rsidRPr="7924E173" w:rsidR="7924E173">
        <w:rPr>
          <w:noProof w:val="0"/>
          <w:lang w:val="it-IT"/>
        </w:rPr>
        <w:t xml:space="preserve"> </w:t>
      </w:r>
      <w:proofErr w:type="spellStart"/>
      <w:r w:rsidRPr="7924E173" w:rsidR="7924E173">
        <w:rPr>
          <w:noProof w:val="0"/>
          <w:lang w:val="it-IT"/>
        </w:rPr>
        <w:t>spruce</w:t>
      </w:r>
      <w:proofErr w:type="spellEnd"/>
      <w:r w:rsidRPr="7924E173" w:rsidR="7924E173">
        <w:rPr>
          <w:noProof w:val="0"/>
          <w:lang w:val="it-IT"/>
        </w:rPr>
        <w:t xml:space="preserve"> must be </w:t>
      </w:r>
      <w:proofErr w:type="spellStart"/>
      <w:r w:rsidRPr="7924E173" w:rsidR="7924E173">
        <w:rPr>
          <w:noProof w:val="0"/>
          <w:lang w:val="it-IT"/>
        </w:rPr>
        <w:t>spared</w:t>
      </w:r>
      <w:proofErr w:type="spellEnd"/>
      <w:r w:rsidRPr="7924E173" w:rsidR="7924E173">
        <w:rPr>
          <w:noProof w:val="0"/>
          <w:lang w:val="it-IT"/>
        </w:rPr>
        <w:t xml:space="preserve"> </w:t>
      </w:r>
      <w:proofErr w:type="spellStart"/>
      <w:r w:rsidRPr="7924E173" w:rsidR="7924E173">
        <w:rPr>
          <w:noProof w:val="0"/>
          <w:lang w:val="it-IT"/>
        </w:rPr>
        <w:t>as</w:t>
      </w:r>
      <w:proofErr w:type="spellEnd"/>
      <w:r w:rsidRPr="7924E173" w:rsidR="7924E173">
        <w:rPr>
          <w:noProof w:val="0"/>
          <w:lang w:val="it-IT"/>
        </w:rPr>
        <w:t xml:space="preserve"> </w:t>
      </w:r>
      <w:proofErr w:type="spellStart"/>
      <w:r w:rsidRPr="7924E173" w:rsidR="7924E173">
        <w:rPr>
          <w:noProof w:val="0"/>
          <w:lang w:val="it-IT"/>
        </w:rPr>
        <w:t>much</w:t>
      </w:r>
      <w:proofErr w:type="spellEnd"/>
      <w:r w:rsidRPr="7924E173" w:rsidR="7924E173">
        <w:rPr>
          <w:noProof w:val="0"/>
          <w:lang w:val="it-IT"/>
        </w:rPr>
        <w:t xml:space="preserve"> </w:t>
      </w:r>
      <w:proofErr w:type="spellStart"/>
      <w:r w:rsidRPr="7924E173" w:rsidR="7924E173">
        <w:rPr>
          <w:noProof w:val="0"/>
          <w:lang w:val="it-IT"/>
        </w:rPr>
        <w:t>as</w:t>
      </w:r>
      <w:proofErr w:type="spellEnd"/>
      <w:r w:rsidRPr="7924E173" w:rsidR="7924E173">
        <w:rPr>
          <w:noProof w:val="0"/>
          <w:lang w:val="it-IT"/>
        </w:rPr>
        <w:t xml:space="preserve"> </w:t>
      </w:r>
      <w:proofErr w:type="spellStart"/>
      <w:r w:rsidRPr="7924E173" w:rsidR="7924E173">
        <w:rPr>
          <w:noProof w:val="0"/>
          <w:lang w:val="it-IT"/>
        </w:rPr>
        <w:t>possible</w:t>
      </w:r>
      <w:proofErr w:type="spellEnd"/>
      <w:r w:rsidRPr="7924E173" w:rsidR="7924E173">
        <w:rPr>
          <w:noProof w:val="0"/>
          <w:lang w:val="it-IT"/>
        </w:rPr>
        <w:t xml:space="preserve"> in </w:t>
      </w:r>
      <w:proofErr w:type="spellStart"/>
      <w:r w:rsidRPr="7924E173" w:rsidR="7924E173">
        <w:rPr>
          <w:noProof w:val="0"/>
          <w:lang w:val="it-IT"/>
        </w:rPr>
        <w:t>order</w:t>
      </w:r>
      <w:proofErr w:type="spellEnd"/>
      <w:r w:rsidRPr="7924E173" w:rsidR="7924E173">
        <w:rPr>
          <w:noProof w:val="0"/>
          <w:lang w:val="it-IT"/>
        </w:rPr>
        <w:t xml:space="preserve"> to </w:t>
      </w:r>
      <w:proofErr w:type="spellStart"/>
      <w:r w:rsidRPr="7924E173" w:rsidR="7924E173">
        <w:rPr>
          <w:noProof w:val="0"/>
          <w:lang w:val="it-IT"/>
        </w:rPr>
        <w:t>improve</w:t>
      </w:r>
      <w:proofErr w:type="spellEnd"/>
      <w:r w:rsidRPr="7924E173" w:rsidR="7924E173">
        <w:rPr>
          <w:noProof w:val="0"/>
          <w:lang w:val="it-IT"/>
        </w:rPr>
        <w:t xml:space="preserve"> </w:t>
      </w:r>
      <w:proofErr w:type="spellStart"/>
      <w:r w:rsidRPr="7924E173" w:rsidR="7924E173">
        <w:rPr>
          <w:noProof w:val="0"/>
          <w:lang w:val="it-IT"/>
        </w:rPr>
        <w:t>biodiversity</w:t>
      </w:r>
      <w:proofErr w:type="spellEnd"/>
      <w:r w:rsidRPr="7924E173" w:rsidR="7924E173">
        <w:rPr>
          <w:noProof w:val="0"/>
          <w:lang w:val="it-IT"/>
        </w:rPr>
        <w:t xml:space="preserve">. The </w:t>
      </w:r>
      <w:proofErr w:type="spellStart"/>
      <w:r w:rsidRPr="7924E173" w:rsidR="7924E173">
        <w:rPr>
          <w:noProof w:val="0"/>
          <w:lang w:val="it-IT"/>
        </w:rPr>
        <w:t>material</w:t>
      </w:r>
      <w:proofErr w:type="spellEnd"/>
      <w:r w:rsidRPr="7924E173" w:rsidR="7924E173">
        <w:rPr>
          <w:noProof w:val="0"/>
          <w:lang w:val="it-IT"/>
        </w:rPr>
        <w:t xml:space="preserve"> </w:t>
      </w:r>
      <w:proofErr w:type="spellStart"/>
      <w:r w:rsidRPr="7924E173" w:rsidR="7924E173">
        <w:rPr>
          <w:noProof w:val="0"/>
          <w:lang w:val="it-IT"/>
        </w:rPr>
        <w:t>deriving</w:t>
      </w:r>
      <w:proofErr w:type="spellEnd"/>
      <w:r w:rsidRPr="7924E173" w:rsidR="7924E173">
        <w:rPr>
          <w:noProof w:val="0"/>
          <w:lang w:val="it-IT"/>
        </w:rPr>
        <w:t xml:space="preserve"> from the </w:t>
      </w:r>
      <w:proofErr w:type="spellStart"/>
      <w:r w:rsidRPr="7924E173" w:rsidR="7924E173">
        <w:rPr>
          <w:noProof w:val="0"/>
          <w:lang w:val="it-IT"/>
        </w:rPr>
        <w:t>thinning</w:t>
      </w:r>
      <w:proofErr w:type="spellEnd"/>
      <w:r w:rsidRPr="7924E173" w:rsidR="7924E173">
        <w:rPr>
          <w:noProof w:val="0"/>
          <w:lang w:val="it-IT"/>
        </w:rPr>
        <w:t xml:space="preserve"> must in </w:t>
      </w:r>
      <w:proofErr w:type="spellStart"/>
      <w:r w:rsidRPr="7924E173" w:rsidR="7924E173">
        <w:rPr>
          <w:noProof w:val="0"/>
          <w:lang w:val="it-IT"/>
        </w:rPr>
        <w:t>any</w:t>
      </w:r>
      <w:proofErr w:type="spellEnd"/>
      <w:r w:rsidRPr="7924E173" w:rsidR="7924E173">
        <w:rPr>
          <w:noProof w:val="0"/>
          <w:lang w:val="it-IT"/>
        </w:rPr>
        <w:t xml:space="preserve"> case be </w:t>
      </w:r>
      <w:proofErr w:type="spellStart"/>
      <w:r w:rsidRPr="7924E173" w:rsidR="7924E173">
        <w:rPr>
          <w:noProof w:val="0"/>
          <w:lang w:val="it-IT"/>
        </w:rPr>
        <w:t>removed</w:t>
      </w:r>
      <w:proofErr w:type="spellEnd"/>
      <w:r w:rsidRPr="7924E173" w:rsidR="7924E173">
        <w:rPr>
          <w:noProof w:val="0"/>
          <w:lang w:val="it-IT"/>
        </w:rPr>
        <w:t xml:space="preserve"> from the </w:t>
      </w:r>
      <w:proofErr w:type="spellStart"/>
      <w:r w:rsidRPr="7924E173" w:rsidR="7924E173">
        <w:rPr>
          <w:noProof w:val="0"/>
          <w:lang w:val="it-IT"/>
        </w:rPr>
        <w:t>forest</w:t>
      </w:r>
      <w:proofErr w:type="spellEnd"/>
      <w:r w:rsidRPr="7924E173" w:rsidR="7924E173">
        <w:rPr>
          <w:noProof w:val="0"/>
          <w:lang w:val="it-IT"/>
        </w:rPr>
        <w:t xml:space="preserve">, </w:t>
      </w:r>
      <w:proofErr w:type="spellStart"/>
      <w:r w:rsidRPr="7924E173" w:rsidR="7924E173">
        <w:rPr>
          <w:noProof w:val="0"/>
          <w:lang w:val="it-IT"/>
        </w:rPr>
        <w:t>when</w:t>
      </w:r>
      <w:proofErr w:type="spellEnd"/>
      <w:r w:rsidRPr="7924E173" w:rsidR="7924E173">
        <w:rPr>
          <w:noProof w:val="0"/>
          <w:lang w:val="it-IT"/>
        </w:rPr>
        <w:t xml:space="preserve"> </w:t>
      </w:r>
      <w:proofErr w:type="spellStart"/>
      <w:r w:rsidRPr="7924E173" w:rsidR="7924E173">
        <w:rPr>
          <w:noProof w:val="0"/>
          <w:lang w:val="it-IT"/>
        </w:rPr>
        <w:t>not</w:t>
      </w:r>
      <w:proofErr w:type="spellEnd"/>
      <w:r w:rsidRPr="7924E173" w:rsidR="7924E173">
        <w:rPr>
          <w:noProof w:val="0"/>
          <w:lang w:val="it-IT"/>
        </w:rPr>
        <w:t xml:space="preserve"> </w:t>
      </w:r>
      <w:proofErr w:type="spellStart"/>
      <w:r w:rsidRPr="7924E173" w:rsidR="7924E173">
        <w:rPr>
          <w:noProof w:val="0"/>
          <w:lang w:val="it-IT"/>
        </w:rPr>
        <w:t>chipped</w:t>
      </w:r>
      <w:proofErr w:type="spellEnd"/>
      <w:r w:rsidRPr="7924E173" w:rsidR="7924E173">
        <w:rPr>
          <w:noProof w:val="0"/>
          <w:lang w:val="it-IT"/>
        </w:rPr>
        <w:t xml:space="preserve"> in </w:t>
      </w:r>
      <w:proofErr w:type="spellStart"/>
      <w:r w:rsidRPr="7924E173" w:rsidR="7924E173">
        <w:rPr>
          <w:noProof w:val="0"/>
          <w:lang w:val="it-IT"/>
        </w:rPr>
        <w:t>favorable</w:t>
      </w:r>
      <w:proofErr w:type="spellEnd"/>
      <w:r w:rsidRPr="7924E173" w:rsidR="7924E173">
        <w:rPr>
          <w:noProof w:val="0"/>
          <w:lang w:val="it-IT"/>
        </w:rPr>
        <w:t xml:space="preserve"> </w:t>
      </w:r>
      <w:proofErr w:type="spellStart"/>
      <w:r w:rsidRPr="7924E173" w:rsidR="7924E173">
        <w:rPr>
          <w:noProof w:val="0"/>
          <w:lang w:val="it-IT"/>
        </w:rPr>
        <w:t>conditions</w:t>
      </w:r>
      <w:proofErr w:type="spellEnd"/>
      <w:r w:rsidRPr="7924E173" w:rsidR="7924E173">
        <w:rPr>
          <w:noProof w:val="0"/>
          <w:lang w:val="it-IT"/>
        </w:rPr>
        <w:t xml:space="preserve"> of </w:t>
      </w:r>
      <w:proofErr w:type="spellStart"/>
      <w:r w:rsidRPr="7924E173" w:rsidR="7924E173">
        <w:rPr>
          <w:noProof w:val="0"/>
          <w:lang w:val="it-IT"/>
        </w:rPr>
        <w:t>accessibility</w:t>
      </w:r>
      <w:proofErr w:type="spellEnd"/>
      <w:r w:rsidRPr="7924E173" w:rsidR="7924E173">
        <w:rPr>
          <w:noProof w:val="0"/>
          <w:lang w:val="it-IT"/>
        </w:rPr>
        <w:t xml:space="preserve">, </w:t>
      </w:r>
      <w:proofErr w:type="spellStart"/>
      <w:r w:rsidRPr="7924E173" w:rsidR="7924E173">
        <w:rPr>
          <w:noProof w:val="0"/>
          <w:lang w:val="it-IT"/>
        </w:rPr>
        <w:t>while</w:t>
      </w:r>
      <w:proofErr w:type="spellEnd"/>
      <w:r w:rsidRPr="7924E173" w:rsidR="7924E173">
        <w:rPr>
          <w:noProof w:val="0"/>
          <w:lang w:val="it-IT"/>
        </w:rPr>
        <w:t xml:space="preserve"> a part of </w:t>
      </w:r>
      <w:proofErr w:type="spellStart"/>
      <w:r w:rsidRPr="7924E173" w:rsidR="7924E173">
        <w:rPr>
          <w:noProof w:val="0"/>
          <w:lang w:val="it-IT"/>
        </w:rPr>
        <w:t>it</w:t>
      </w:r>
      <w:proofErr w:type="spellEnd"/>
      <w:r w:rsidRPr="7924E173" w:rsidR="7924E173">
        <w:rPr>
          <w:noProof w:val="0"/>
          <w:lang w:val="it-IT"/>
        </w:rPr>
        <w:t xml:space="preserve"> can be </w:t>
      </w:r>
      <w:proofErr w:type="spellStart"/>
      <w:r w:rsidRPr="7924E173" w:rsidR="7924E173">
        <w:rPr>
          <w:noProof w:val="0"/>
          <w:lang w:val="it-IT"/>
        </w:rPr>
        <w:t>used</w:t>
      </w:r>
      <w:proofErr w:type="spellEnd"/>
      <w:r w:rsidRPr="7924E173" w:rsidR="7924E173">
        <w:rPr>
          <w:noProof w:val="0"/>
          <w:lang w:val="it-IT"/>
        </w:rPr>
        <w:t xml:space="preserve"> on site </w:t>
      </w:r>
      <w:proofErr w:type="spellStart"/>
      <w:r w:rsidRPr="7924E173" w:rsidR="7924E173">
        <w:rPr>
          <w:noProof w:val="0"/>
          <w:lang w:val="it-IT"/>
        </w:rPr>
        <w:t>as</w:t>
      </w:r>
      <w:proofErr w:type="spellEnd"/>
      <w:r w:rsidRPr="7924E173" w:rsidR="7924E173">
        <w:rPr>
          <w:noProof w:val="0"/>
          <w:lang w:val="it-IT"/>
        </w:rPr>
        <w:t xml:space="preserve"> </w:t>
      </w:r>
      <w:proofErr w:type="spellStart"/>
      <w:r w:rsidRPr="7924E173" w:rsidR="7924E173">
        <w:rPr>
          <w:noProof w:val="0"/>
          <w:lang w:val="it-IT"/>
        </w:rPr>
        <w:t>bait</w:t>
      </w:r>
      <w:proofErr w:type="spellEnd"/>
      <w:r w:rsidRPr="7924E173" w:rsidR="7924E173">
        <w:rPr>
          <w:noProof w:val="0"/>
          <w:lang w:val="it-IT"/>
        </w:rPr>
        <w:t xml:space="preserve"> logs, </w:t>
      </w:r>
      <w:proofErr w:type="spellStart"/>
      <w:r w:rsidRPr="7924E173" w:rsidR="7924E173">
        <w:rPr>
          <w:noProof w:val="0"/>
          <w:lang w:val="it-IT"/>
        </w:rPr>
        <w:t>then</w:t>
      </w:r>
      <w:proofErr w:type="spellEnd"/>
      <w:r w:rsidRPr="7924E173" w:rsidR="7924E173">
        <w:rPr>
          <w:noProof w:val="0"/>
          <w:lang w:val="it-IT"/>
        </w:rPr>
        <w:t xml:space="preserve"> </w:t>
      </w:r>
      <w:proofErr w:type="spellStart"/>
      <w:r w:rsidRPr="7924E173" w:rsidR="7924E173">
        <w:rPr>
          <w:noProof w:val="0"/>
          <w:lang w:val="it-IT"/>
        </w:rPr>
        <w:t>promptly</w:t>
      </w:r>
      <w:proofErr w:type="spellEnd"/>
      <w:r w:rsidRPr="7924E173" w:rsidR="7924E173">
        <w:rPr>
          <w:noProof w:val="0"/>
          <w:lang w:val="it-IT"/>
        </w:rPr>
        <w:t xml:space="preserve"> </w:t>
      </w:r>
      <w:proofErr w:type="spellStart"/>
      <w:r w:rsidRPr="7924E173" w:rsidR="7924E173">
        <w:rPr>
          <w:noProof w:val="0"/>
          <w:lang w:val="it-IT"/>
        </w:rPr>
        <w:t>destroyed</w:t>
      </w:r>
      <w:proofErr w:type="spellEnd"/>
      <w:r w:rsidRPr="7924E173" w:rsidR="7924E173">
        <w:rPr>
          <w:noProof w:val="0"/>
          <w:lang w:val="it-IT"/>
        </w:rPr>
        <w:t xml:space="preserve"> on site after </w:t>
      </w:r>
      <w:proofErr w:type="spellStart"/>
      <w:r w:rsidRPr="7924E173" w:rsidR="7924E173">
        <w:rPr>
          <w:noProof w:val="0"/>
          <w:lang w:val="it-IT"/>
        </w:rPr>
        <w:t>capture</w:t>
      </w:r>
      <w:proofErr w:type="spellEnd"/>
      <w:r w:rsidRPr="7924E173" w:rsidR="7924E173">
        <w:rPr>
          <w:noProof w:val="0"/>
          <w:lang w:val="it-IT"/>
        </w:rPr>
        <w:t xml:space="preserve">. </w:t>
      </w:r>
    </w:p>
    <w:p w:rsidR="7924E173" w:rsidP="7924E173" w:rsidRDefault="7924E173" w14:paraId="7EACD3CE" w14:textId="632924DC">
      <w:pPr>
        <w:pStyle w:val="Normale"/>
        <w:ind w:left="0"/>
      </w:pPr>
    </w:p>
    <w:p w:rsidR="7924E173" w:rsidP="7924E173" w:rsidRDefault="7924E173" w14:paraId="116484D8" w14:textId="2A8D995C">
      <w:pPr>
        <w:pStyle w:val="Paragrafoelenco"/>
        <w:numPr>
          <w:ilvl w:val="0"/>
          <w:numId w:val="16"/>
        </w:numPr>
        <w:rPr>
          <w:noProof w:val="0"/>
          <w:lang w:val="it-IT"/>
        </w:rPr>
      </w:pPr>
      <w:proofErr w:type="spellStart"/>
      <w:r w:rsidR="7924E173">
        <w:rPr/>
        <w:t>Areas</w:t>
      </w:r>
      <w:proofErr w:type="spellEnd"/>
      <w:r w:rsidR="7924E173">
        <w:rPr/>
        <w:t xml:space="preserve"> with </w:t>
      </w:r>
      <w:proofErr w:type="spellStart"/>
      <w:r w:rsidR="7924E173">
        <w:rPr/>
        <w:t>windthrown</w:t>
      </w:r>
      <w:proofErr w:type="spellEnd"/>
      <w:r w:rsidR="7924E173">
        <w:rPr/>
        <w:t xml:space="preserve"> </w:t>
      </w:r>
      <w:proofErr w:type="spellStart"/>
      <w:r w:rsidR="7924E173">
        <w:rPr/>
        <w:t>trees</w:t>
      </w:r>
      <w:proofErr w:type="spellEnd"/>
      <w:r w:rsidR="7924E173">
        <w:rPr/>
        <w:t xml:space="preserve">: </w:t>
      </w:r>
      <w:proofErr w:type="spellStart"/>
      <w:r w:rsidR="7924E173">
        <w:rPr/>
        <w:t>where</w:t>
      </w:r>
      <w:proofErr w:type="spellEnd"/>
      <w:r w:rsidR="7924E173">
        <w:rPr/>
        <w:t xml:space="preserve"> </w:t>
      </w:r>
      <w:proofErr w:type="spellStart"/>
      <w:r w:rsidR="7924E173">
        <w:rPr/>
        <w:t>downed</w:t>
      </w:r>
      <w:proofErr w:type="spellEnd"/>
      <w:r w:rsidR="7924E173">
        <w:rPr/>
        <w:t xml:space="preserve"> </w:t>
      </w:r>
      <w:proofErr w:type="spellStart"/>
      <w:r w:rsidR="7924E173">
        <w:rPr/>
        <w:t>trees</w:t>
      </w:r>
      <w:proofErr w:type="spellEnd"/>
      <w:r w:rsidR="7924E173">
        <w:rPr/>
        <w:t xml:space="preserve"> </w:t>
      </w:r>
      <w:proofErr w:type="spellStart"/>
      <w:r w:rsidR="7924E173">
        <w:rPr/>
        <w:t>cannot</w:t>
      </w:r>
      <w:proofErr w:type="spellEnd"/>
      <w:r w:rsidR="7924E173">
        <w:rPr/>
        <w:t xml:space="preserve"> be </w:t>
      </w:r>
      <w:proofErr w:type="spellStart"/>
      <w:r w:rsidRPr="7924E173" w:rsidR="7924E173">
        <w:rPr>
          <w:noProof w:val="0"/>
          <w:lang w:val="it-IT"/>
        </w:rPr>
        <w:t>removed</w:t>
      </w:r>
      <w:proofErr w:type="spellEnd"/>
      <w:r w:rsidRPr="7924E173" w:rsidR="7924E173">
        <w:rPr>
          <w:noProof w:val="0"/>
          <w:lang w:val="it-IT"/>
        </w:rPr>
        <w:t xml:space="preserve"> due to high </w:t>
      </w:r>
      <w:proofErr w:type="spellStart"/>
      <w:r w:rsidRPr="7924E173" w:rsidR="7924E173">
        <w:rPr>
          <w:noProof w:val="0"/>
          <w:lang w:val="it-IT"/>
        </w:rPr>
        <w:t>intervention</w:t>
      </w:r>
      <w:proofErr w:type="spellEnd"/>
      <w:r w:rsidRPr="7924E173" w:rsidR="7924E173">
        <w:rPr>
          <w:noProof w:val="0"/>
          <w:lang w:val="it-IT"/>
        </w:rPr>
        <w:t xml:space="preserve"> costs and </w:t>
      </w:r>
      <w:proofErr w:type="spellStart"/>
      <w:r w:rsidRPr="7924E173" w:rsidR="7924E173">
        <w:rPr>
          <w:noProof w:val="0"/>
          <w:lang w:val="it-IT"/>
        </w:rPr>
        <w:t>operational</w:t>
      </w:r>
      <w:proofErr w:type="spellEnd"/>
      <w:r w:rsidRPr="7924E173" w:rsidR="7924E173">
        <w:rPr>
          <w:noProof w:val="0"/>
          <w:lang w:val="it-IT"/>
        </w:rPr>
        <w:t xml:space="preserve"> </w:t>
      </w:r>
      <w:proofErr w:type="spellStart"/>
      <w:r w:rsidRPr="7924E173" w:rsidR="7924E173">
        <w:rPr>
          <w:noProof w:val="0"/>
          <w:lang w:val="it-IT"/>
        </w:rPr>
        <w:t>difficulties</w:t>
      </w:r>
      <w:proofErr w:type="spellEnd"/>
      <w:r w:rsidRPr="7924E173" w:rsidR="7924E173">
        <w:rPr>
          <w:noProof w:val="0"/>
          <w:lang w:val="it-IT"/>
        </w:rPr>
        <w:t xml:space="preserve">, the </w:t>
      </w:r>
      <w:proofErr w:type="spellStart"/>
      <w:r w:rsidRPr="7924E173" w:rsidR="7924E173">
        <w:rPr>
          <w:noProof w:val="0"/>
          <w:lang w:val="it-IT"/>
        </w:rPr>
        <w:t>priority</w:t>
      </w:r>
      <w:proofErr w:type="spellEnd"/>
      <w:r w:rsidRPr="7924E173" w:rsidR="7924E173">
        <w:rPr>
          <w:noProof w:val="0"/>
          <w:lang w:val="it-IT"/>
        </w:rPr>
        <w:t xml:space="preserve"> </w:t>
      </w:r>
      <w:proofErr w:type="spellStart"/>
      <w:r w:rsidRPr="7924E173" w:rsidR="7924E173">
        <w:rPr>
          <w:noProof w:val="0"/>
          <w:lang w:val="it-IT"/>
        </w:rPr>
        <w:t>is</w:t>
      </w:r>
      <w:proofErr w:type="spellEnd"/>
      <w:r w:rsidRPr="7924E173" w:rsidR="7924E173">
        <w:rPr>
          <w:noProof w:val="0"/>
          <w:lang w:val="it-IT"/>
        </w:rPr>
        <w:t xml:space="preserve"> to accelerate the </w:t>
      </w:r>
      <w:proofErr w:type="spellStart"/>
      <w:r w:rsidRPr="7924E173" w:rsidR="7924E173">
        <w:rPr>
          <w:noProof w:val="0"/>
          <w:lang w:val="it-IT"/>
        </w:rPr>
        <w:t>decay</w:t>
      </w:r>
      <w:proofErr w:type="spellEnd"/>
      <w:r w:rsidRPr="7924E173" w:rsidR="7924E173">
        <w:rPr>
          <w:noProof w:val="0"/>
          <w:lang w:val="it-IT"/>
        </w:rPr>
        <w:t xml:space="preserve"> of the </w:t>
      </w:r>
      <w:proofErr w:type="spellStart"/>
      <w:r w:rsidRPr="7924E173" w:rsidR="7924E173">
        <w:rPr>
          <w:noProof w:val="0"/>
          <w:lang w:val="it-IT"/>
        </w:rPr>
        <w:t>trees</w:t>
      </w:r>
      <w:proofErr w:type="spellEnd"/>
      <w:r w:rsidRPr="7924E173" w:rsidR="7924E173">
        <w:rPr>
          <w:noProof w:val="0"/>
          <w:lang w:val="it-IT"/>
        </w:rPr>
        <w:t xml:space="preserve"> </w:t>
      </w:r>
      <w:proofErr w:type="spellStart"/>
      <w:r w:rsidRPr="7924E173" w:rsidR="7924E173">
        <w:rPr>
          <w:noProof w:val="0"/>
          <w:lang w:val="it-IT"/>
        </w:rPr>
        <w:t>left</w:t>
      </w:r>
      <w:proofErr w:type="spellEnd"/>
      <w:r w:rsidRPr="7924E173" w:rsidR="7924E173">
        <w:rPr>
          <w:noProof w:val="0"/>
          <w:lang w:val="it-IT"/>
        </w:rPr>
        <w:t xml:space="preserve"> on the ground, in </w:t>
      </w:r>
      <w:proofErr w:type="spellStart"/>
      <w:r w:rsidRPr="7924E173" w:rsidR="7924E173">
        <w:rPr>
          <w:noProof w:val="0"/>
          <w:lang w:val="it-IT"/>
        </w:rPr>
        <w:t>order</w:t>
      </w:r>
      <w:proofErr w:type="spellEnd"/>
      <w:r w:rsidRPr="7924E173" w:rsidR="7924E173">
        <w:rPr>
          <w:noProof w:val="0"/>
          <w:lang w:val="it-IT"/>
        </w:rPr>
        <w:t xml:space="preserve"> to create  </w:t>
      </w:r>
      <w:proofErr w:type="spellStart"/>
      <w:r w:rsidRPr="7924E173" w:rsidR="7924E173">
        <w:rPr>
          <w:noProof w:val="0"/>
          <w:lang w:val="it-IT"/>
        </w:rPr>
        <w:t>favorable</w:t>
      </w:r>
      <w:proofErr w:type="spellEnd"/>
      <w:r w:rsidRPr="7924E173" w:rsidR="7924E173">
        <w:rPr>
          <w:noProof w:val="0"/>
          <w:lang w:val="it-IT"/>
        </w:rPr>
        <w:t xml:space="preserve"> </w:t>
      </w:r>
      <w:proofErr w:type="spellStart"/>
      <w:r w:rsidRPr="7924E173" w:rsidR="7924E173">
        <w:rPr>
          <w:noProof w:val="0"/>
          <w:lang w:val="it-IT"/>
        </w:rPr>
        <w:t>conditions</w:t>
      </w:r>
      <w:proofErr w:type="spellEnd"/>
      <w:r w:rsidRPr="7924E173" w:rsidR="7924E173">
        <w:rPr>
          <w:noProof w:val="0"/>
          <w:lang w:val="it-IT"/>
        </w:rPr>
        <w:t xml:space="preserve"> for the establishment of </w:t>
      </w:r>
      <w:proofErr w:type="spellStart"/>
      <w:r w:rsidRPr="7924E173" w:rsidR="7924E173">
        <w:rPr>
          <w:noProof w:val="0"/>
          <w:lang w:val="it-IT"/>
        </w:rPr>
        <w:t>natural</w:t>
      </w:r>
      <w:proofErr w:type="spellEnd"/>
      <w:r w:rsidRPr="7924E173" w:rsidR="7924E173">
        <w:rPr>
          <w:noProof w:val="0"/>
          <w:lang w:val="it-IT"/>
        </w:rPr>
        <w:t xml:space="preserve"> </w:t>
      </w:r>
      <w:proofErr w:type="spellStart"/>
      <w:r w:rsidRPr="7924E173" w:rsidR="7924E173">
        <w:rPr>
          <w:noProof w:val="0"/>
          <w:lang w:val="it-IT"/>
        </w:rPr>
        <w:t>regeneration</w:t>
      </w:r>
      <w:proofErr w:type="spellEnd"/>
      <w:r w:rsidRPr="7924E173" w:rsidR="7924E173">
        <w:rPr>
          <w:noProof w:val="0"/>
          <w:lang w:val="it-IT"/>
        </w:rPr>
        <w:t xml:space="preserve">, to </w:t>
      </w:r>
      <w:proofErr w:type="spellStart"/>
      <w:r w:rsidRPr="7924E173" w:rsidR="7924E173">
        <w:rPr>
          <w:noProof w:val="0"/>
          <w:lang w:val="it-IT"/>
        </w:rPr>
        <w:t>improve</w:t>
      </w:r>
      <w:proofErr w:type="spellEnd"/>
      <w:r w:rsidRPr="7924E173" w:rsidR="7924E173">
        <w:rPr>
          <w:noProof w:val="0"/>
          <w:lang w:val="it-IT"/>
        </w:rPr>
        <w:t xml:space="preserve"> the </w:t>
      </w:r>
      <w:proofErr w:type="spellStart"/>
      <w:r w:rsidRPr="7924E173" w:rsidR="7924E173">
        <w:rPr>
          <w:noProof w:val="0"/>
          <w:lang w:val="it-IT"/>
        </w:rPr>
        <w:t>transitability</w:t>
      </w:r>
      <w:proofErr w:type="spellEnd"/>
      <w:r w:rsidRPr="7924E173" w:rsidR="7924E173">
        <w:rPr>
          <w:noProof w:val="0"/>
          <w:lang w:val="it-IT"/>
        </w:rPr>
        <w:t xml:space="preserve"> of the </w:t>
      </w:r>
      <w:proofErr w:type="spellStart"/>
      <w:r w:rsidRPr="7924E173" w:rsidR="7924E173">
        <w:rPr>
          <w:noProof w:val="0"/>
          <w:lang w:val="it-IT"/>
        </w:rPr>
        <w:t>sites</w:t>
      </w:r>
      <w:proofErr w:type="spellEnd"/>
      <w:r w:rsidRPr="7924E173" w:rsidR="7924E173">
        <w:rPr>
          <w:noProof w:val="0"/>
          <w:lang w:val="it-IT"/>
        </w:rPr>
        <w:t xml:space="preserve">, and reduce </w:t>
      </w:r>
      <w:proofErr w:type="spellStart"/>
      <w:r w:rsidRPr="7924E173" w:rsidR="7924E173">
        <w:rPr>
          <w:noProof w:val="0"/>
          <w:lang w:val="it-IT"/>
        </w:rPr>
        <w:t>forest</w:t>
      </w:r>
      <w:proofErr w:type="spellEnd"/>
      <w:r w:rsidRPr="7924E173" w:rsidR="7924E173">
        <w:rPr>
          <w:noProof w:val="0"/>
          <w:lang w:val="it-IT"/>
        </w:rPr>
        <w:t xml:space="preserve"> </w:t>
      </w:r>
      <w:proofErr w:type="spellStart"/>
      <w:r w:rsidRPr="7924E173" w:rsidR="7924E173">
        <w:rPr>
          <w:noProof w:val="0"/>
          <w:lang w:val="it-IT"/>
        </w:rPr>
        <w:t>fire</w:t>
      </w:r>
      <w:proofErr w:type="spellEnd"/>
      <w:r w:rsidRPr="7924E173" w:rsidR="7924E173">
        <w:rPr>
          <w:noProof w:val="0"/>
          <w:lang w:val="it-IT"/>
        </w:rPr>
        <w:t xml:space="preserve"> </w:t>
      </w:r>
      <w:proofErr w:type="spellStart"/>
      <w:r w:rsidRPr="7924E173" w:rsidR="7924E173">
        <w:rPr>
          <w:noProof w:val="0"/>
          <w:lang w:val="it-IT"/>
        </w:rPr>
        <w:t>potential</w:t>
      </w:r>
      <w:proofErr w:type="spellEnd"/>
      <w:r w:rsidRPr="7924E173" w:rsidR="7924E173">
        <w:rPr>
          <w:noProof w:val="0"/>
          <w:lang w:val="it-IT"/>
        </w:rPr>
        <w:t xml:space="preserve">, </w:t>
      </w:r>
      <w:proofErr w:type="spellStart"/>
      <w:r w:rsidRPr="7924E173" w:rsidR="7924E173">
        <w:rPr>
          <w:noProof w:val="0"/>
          <w:lang w:val="it-IT"/>
        </w:rPr>
        <w:t>while</w:t>
      </w:r>
      <w:proofErr w:type="spellEnd"/>
      <w:r w:rsidRPr="7924E173" w:rsidR="7924E173">
        <w:rPr>
          <w:noProof w:val="0"/>
          <w:lang w:val="it-IT"/>
        </w:rPr>
        <w:t xml:space="preserve"> </w:t>
      </w:r>
      <w:proofErr w:type="spellStart"/>
      <w:r w:rsidRPr="7924E173" w:rsidR="7924E173">
        <w:rPr>
          <w:noProof w:val="0"/>
          <w:lang w:val="it-IT"/>
        </w:rPr>
        <w:t>at</w:t>
      </w:r>
      <w:proofErr w:type="spellEnd"/>
      <w:r w:rsidRPr="7924E173" w:rsidR="7924E173">
        <w:rPr>
          <w:noProof w:val="0"/>
          <w:lang w:val="it-IT"/>
        </w:rPr>
        <w:t xml:space="preserve"> the </w:t>
      </w:r>
      <w:proofErr w:type="spellStart"/>
      <w:r w:rsidRPr="7924E173" w:rsidR="7924E173">
        <w:rPr>
          <w:noProof w:val="0"/>
          <w:lang w:val="it-IT"/>
        </w:rPr>
        <w:t>same</w:t>
      </w:r>
      <w:proofErr w:type="spellEnd"/>
      <w:r w:rsidRPr="7924E173" w:rsidR="7924E173">
        <w:rPr>
          <w:noProof w:val="0"/>
          <w:lang w:val="it-IT"/>
        </w:rPr>
        <w:t xml:space="preserve"> time </w:t>
      </w:r>
      <w:proofErr w:type="spellStart"/>
      <w:r w:rsidRPr="7924E173" w:rsidR="7924E173">
        <w:rPr>
          <w:noProof w:val="0"/>
          <w:lang w:val="it-IT"/>
        </w:rPr>
        <w:t>maintaining</w:t>
      </w:r>
      <w:proofErr w:type="spellEnd"/>
      <w:r w:rsidRPr="7924E173" w:rsidR="7924E173">
        <w:rPr>
          <w:noProof w:val="0"/>
          <w:lang w:val="it-IT"/>
        </w:rPr>
        <w:t xml:space="preserve"> the </w:t>
      </w:r>
      <w:proofErr w:type="spellStart"/>
      <w:r w:rsidRPr="7924E173" w:rsidR="7924E173">
        <w:rPr>
          <w:noProof w:val="0"/>
          <w:lang w:val="it-IT"/>
        </w:rPr>
        <w:t>protection</w:t>
      </w:r>
      <w:proofErr w:type="spellEnd"/>
      <w:r w:rsidRPr="7924E173" w:rsidR="7924E173">
        <w:rPr>
          <w:noProof w:val="0"/>
          <w:lang w:val="it-IT"/>
        </w:rPr>
        <w:t xml:space="preserve"> </w:t>
      </w:r>
      <w:proofErr w:type="spellStart"/>
      <w:r w:rsidRPr="7924E173" w:rsidR="7924E173">
        <w:rPr>
          <w:noProof w:val="0"/>
          <w:lang w:val="it-IT"/>
        </w:rPr>
        <w:t>functions</w:t>
      </w:r>
      <w:proofErr w:type="spellEnd"/>
      <w:r w:rsidRPr="7924E173" w:rsidR="7924E173">
        <w:rPr>
          <w:noProof w:val="0"/>
          <w:lang w:val="it-IT"/>
        </w:rPr>
        <w:t xml:space="preserve"> from </w:t>
      </w:r>
      <w:proofErr w:type="spellStart"/>
      <w:r w:rsidRPr="7924E173" w:rsidR="7924E173">
        <w:rPr>
          <w:noProof w:val="0"/>
          <w:lang w:val="it-IT"/>
        </w:rPr>
        <w:t>hydrogeological</w:t>
      </w:r>
      <w:proofErr w:type="spellEnd"/>
      <w:r w:rsidRPr="7924E173" w:rsidR="7924E173">
        <w:rPr>
          <w:noProof w:val="0"/>
          <w:lang w:val="it-IT"/>
        </w:rPr>
        <w:t xml:space="preserve"> hazards. </w:t>
      </w:r>
      <w:proofErr w:type="spellStart"/>
      <w:r w:rsidRPr="7924E173" w:rsidR="7924E173">
        <w:rPr>
          <w:noProof w:val="0"/>
          <w:lang w:val="it-IT"/>
        </w:rPr>
        <w:t>Remove</w:t>
      </w:r>
      <w:proofErr w:type="spellEnd"/>
      <w:r w:rsidRPr="7924E173" w:rsidR="7924E173">
        <w:rPr>
          <w:noProof w:val="0"/>
          <w:lang w:val="it-IT"/>
        </w:rPr>
        <w:t xml:space="preserve"> </w:t>
      </w:r>
      <w:proofErr w:type="spellStart"/>
      <w:r w:rsidRPr="7924E173" w:rsidR="7924E173">
        <w:rPr>
          <w:noProof w:val="0"/>
          <w:lang w:val="it-IT"/>
        </w:rPr>
        <w:t>downed</w:t>
      </w:r>
      <w:proofErr w:type="spellEnd"/>
      <w:r w:rsidRPr="7924E173" w:rsidR="7924E173">
        <w:rPr>
          <w:noProof w:val="0"/>
          <w:lang w:val="it-IT"/>
        </w:rPr>
        <w:t xml:space="preserve"> </w:t>
      </w:r>
      <w:proofErr w:type="spellStart"/>
      <w:r w:rsidRPr="7924E173" w:rsidR="7924E173">
        <w:rPr>
          <w:noProof w:val="0"/>
          <w:lang w:val="it-IT"/>
        </w:rPr>
        <w:t>trees</w:t>
      </w:r>
      <w:proofErr w:type="spellEnd"/>
      <w:r w:rsidRPr="7924E173" w:rsidR="7924E173">
        <w:rPr>
          <w:noProof w:val="0"/>
          <w:lang w:val="it-IT"/>
        </w:rPr>
        <w:t xml:space="preserve"> </w:t>
      </w:r>
      <w:proofErr w:type="spellStart"/>
      <w:r w:rsidRPr="7924E173" w:rsidR="7924E173">
        <w:rPr>
          <w:noProof w:val="0"/>
          <w:lang w:val="it-IT"/>
        </w:rPr>
        <w:t>only</w:t>
      </w:r>
      <w:proofErr w:type="spellEnd"/>
      <w:r w:rsidRPr="7924E173" w:rsidR="7924E173">
        <w:rPr>
          <w:noProof w:val="0"/>
          <w:lang w:val="it-IT"/>
        </w:rPr>
        <w:t xml:space="preserve"> in the </w:t>
      </w:r>
      <w:proofErr w:type="spellStart"/>
      <w:r w:rsidRPr="7924E173" w:rsidR="7924E173">
        <w:rPr>
          <w:noProof w:val="0"/>
          <w:lang w:val="it-IT"/>
        </w:rPr>
        <w:t>most</w:t>
      </w:r>
      <w:proofErr w:type="spellEnd"/>
      <w:r w:rsidRPr="7924E173" w:rsidR="7924E173">
        <w:rPr>
          <w:noProof w:val="0"/>
          <w:lang w:val="it-IT"/>
        </w:rPr>
        <w:t xml:space="preserve"> </w:t>
      </w:r>
      <w:proofErr w:type="spellStart"/>
      <w:r w:rsidRPr="7924E173" w:rsidR="7924E173">
        <w:rPr>
          <w:noProof w:val="0"/>
          <w:lang w:val="it-IT"/>
        </w:rPr>
        <w:t>accessible</w:t>
      </w:r>
      <w:proofErr w:type="spellEnd"/>
      <w:r w:rsidRPr="7924E173" w:rsidR="7924E173">
        <w:rPr>
          <w:noProof w:val="0"/>
          <w:lang w:val="it-IT"/>
        </w:rPr>
        <w:t xml:space="preserve"> </w:t>
      </w:r>
      <w:proofErr w:type="spellStart"/>
      <w:r w:rsidRPr="7924E173" w:rsidR="7924E173">
        <w:rPr>
          <w:noProof w:val="0"/>
          <w:lang w:val="it-IT"/>
        </w:rPr>
        <w:t>areas</w:t>
      </w:r>
      <w:proofErr w:type="spellEnd"/>
      <w:r w:rsidRPr="7924E173" w:rsidR="7924E173">
        <w:rPr>
          <w:noProof w:val="0"/>
          <w:lang w:val="it-IT"/>
        </w:rPr>
        <w:t xml:space="preserve">, </w:t>
      </w:r>
      <w:proofErr w:type="spellStart"/>
      <w:r w:rsidRPr="7924E173" w:rsidR="7924E173">
        <w:rPr>
          <w:noProof w:val="0"/>
          <w:lang w:val="it-IT"/>
        </w:rPr>
        <w:t>otherwise</w:t>
      </w:r>
      <w:proofErr w:type="spellEnd"/>
      <w:r w:rsidRPr="7924E173" w:rsidR="7924E173">
        <w:rPr>
          <w:noProof w:val="0"/>
          <w:lang w:val="it-IT"/>
        </w:rPr>
        <w:t xml:space="preserve"> </w:t>
      </w:r>
      <w:proofErr w:type="spellStart"/>
      <w:r w:rsidRPr="7924E173" w:rsidR="7924E173">
        <w:rPr>
          <w:noProof w:val="0"/>
          <w:lang w:val="it-IT"/>
        </w:rPr>
        <w:t>proceed</w:t>
      </w:r>
      <w:proofErr w:type="spellEnd"/>
      <w:r w:rsidRPr="7924E173" w:rsidR="7924E173">
        <w:rPr>
          <w:noProof w:val="0"/>
          <w:lang w:val="it-IT"/>
        </w:rPr>
        <w:t xml:space="preserve"> with </w:t>
      </w:r>
      <w:proofErr w:type="spellStart"/>
      <w:r w:rsidRPr="7924E173" w:rsidR="7924E173">
        <w:rPr>
          <w:noProof w:val="0"/>
          <w:lang w:val="it-IT"/>
        </w:rPr>
        <w:t>limbing</w:t>
      </w:r>
      <w:proofErr w:type="spellEnd"/>
      <w:r w:rsidRPr="7924E173" w:rsidR="7924E173">
        <w:rPr>
          <w:noProof w:val="0"/>
          <w:lang w:val="it-IT"/>
        </w:rPr>
        <w:t xml:space="preserve">, </w:t>
      </w:r>
      <w:proofErr w:type="spellStart"/>
      <w:r w:rsidRPr="7924E173" w:rsidR="7924E173">
        <w:rPr>
          <w:noProof w:val="0"/>
          <w:lang w:val="it-IT"/>
        </w:rPr>
        <w:t>debarking</w:t>
      </w:r>
      <w:proofErr w:type="spellEnd"/>
      <w:r w:rsidRPr="7924E173" w:rsidR="7924E173">
        <w:rPr>
          <w:noProof w:val="0"/>
          <w:lang w:val="it-IT"/>
        </w:rPr>
        <w:t xml:space="preserve"> and splitting of the </w:t>
      </w:r>
      <w:proofErr w:type="spellStart"/>
      <w:r w:rsidRPr="7924E173" w:rsidR="7924E173">
        <w:rPr>
          <w:noProof w:val="0"/>
          <w:lang w:val="it-IT"/>
        </w:rPr>
        <w:t>stems</w:t>
      </w:r>
      <w:proofErr w:type="spellEnd"/>
      <w:r w:rsidRPr="7924E173" w:rsidR="7924E173">
        <w:rPr>
          <w:noProof w:val="0"/>
          <w:lang w:val="it-IT"/>
        </w:rPr>
        <w:t xml:space="preserve"> on site. Wood </w:t>
      </w:r>
      <w:proofErr w:type="spellStart"/>
      <w:r w:rsidRPr="7924E173" w:rsidR="7924E173">
        <w:rPr>
          <w:noProof w:val="0"/>
          <w:lang w:val="it-IT"/>
        </w:rPr>
        <w:t>pieces</w:t>
      </w:r>
      <w:proofErr w:type="spellEnd"/>
      <w:r w:rsidRPr="7924E173" w:rsidR="7924E173">
        <w:rPr>
          <w:noProof w:val="0"/>
          <w:lang w:val="it-IT"/>
        </w:rPr>
        <w:t xml:space="preserve"> </w:t>
      </w:r>
      <w:proofErr w:type="spellStart"/>
      <w:r w:rsidRPr="7924E173" w:rsidR="7924E173">
        <w:rPr>
          <w:noProof w:val="0"/>
          <w:lang w:val="it-IT"/>
        </w:rPr>
        <w:t>will</w:t>
      </w:r>
      <w:proofErr w:type="spellEnd"/>
      <w:r w:rsidRPr="7924E173" w:rsidR="7924E173">
        <w:rPr>
          <w:noProof w:val="0"/>
          <w:lang w:val="it-IT"/>
        </w:rPr>
        <w:t xml:space="preserve"> be </w:t>
      </w:r>
      <w:proofErr w:type="spellStart"/>
      <w:r w:rsidRPr="7924E173" w:rsidR="7924E173">
        <w:rPr>
          <w:noProof w:val="0"/>
          <w:lang w:val="it-IT"/>
        </w:rPr>
        <w:t>piled</w:t>
      </w:r>
      <w:proofErr w:type="spellEnd"/>
      <w:r w:rsidRPr="7924E173" w:rsidR="7924E173">
        <w:rPr>
          <w:noProof w:val="0"/>
          <w:lang w:val="it-IT"/>
        </w:rPr>
        <w:t xml:space="preserve"> in small </w:t>
      </w:r>
      <w:proofErr w:type="spellStart"/>
      <w:r w:rsidRPr="7924E173" w:rsidR="7924E173">
        <w:rPr>
          <w:noProof w:val="0"/>
          <w:lang w:val="it-IT"/>
        </w:rPr>
        <w:t>stacks</w:t>
      </w:r>
      <w:proofErr w:type="spellEnd"/>
      <w:r w:rsidRPr="7924E173" w:rsidR="7924E173">
        <w:rPr>
          <w:noProof w:val="0"/>
          <w:lang w:val="it-IT"/>
        </w:rPr>
        <w:t xml:space="preserve"> to </w:t>
      </w:r>
      <w:proofErr w:type="spellStart"/>
      <w:r w:rsidRPr="7924E173" w:rsidR="7924E173">
        <w:rPr>
          <w:noProof w:val="0"/>
          <w:lang w:val="it-IT"/>
        </w:rPr>
        <w:t>protect</w:t>
      </w:r>
      <w:proofErr w:type="spellEnd"/>
      <w:r w:rsidRPr="7924E173" w:rsidR="7924E173">
        <w:rPr>
          <w:noProof w:val="0"/>
          <w:lang w:val="it-IT"/>
        </w:rPr>
        <w:t xml:space="preserve"> the </w:t>
      </w:r>
      <w:proofErr w:type="spellStart"/>
      <w:r w:rsidRPr="7924E173" w:rsidR="7924E173">
        <w:rPr>
          <w:noProof w:val="0"/>
          <w:lang w:val="it-IT"/>
        </w:rPr>
        <w:t>soil</w:t>
      </w:r>
      <w:proofErr w:type="spellEnd"/>
      <w:r w:rsidRPr="7924E173" w:rsidR="7924E173">
        <w:rPr>
          <w:noProof w:val="0"/>
          <w:lang w:val="it-IT"/>
        </w:rPr>
        <w:t xml:space="preserve"> and </w:t>
      </w:r>
      <w:proofErr w:type="spellStart"/>
      <w:r w:rsidRPr="7924E173" w:rsidR="7924E173">
        <w:rPr>
          <w:noProof w:val="0"/>
          <w:lang w:val="it-IT"/>
        </w:rPr>
        <w:t>prevent</w:t>
      </w:r>
      <w:proofErr w:type="spellEnd"/>
      <w:r w:rsidRPr="7924E173" w:rsidR="7924E173">
        <w:rPr>
          <w:noProof w:val="0"/>
          <w:lang w:val="it-IT"/>
        </w:rPr>
        <w:t xml:space="preserve"> the </w:t>
      </w:r>
      <w:proofErr w:type="spellStart"/>
      <w:r w:rsidRPr="7924E173" w:rsidR="7924E173">
        <w:rPr>
          <w:noProof w:val="0"/>
          <w:lang w:val="it-IT"/>
        </w:rPr>
        <w:t>downslope</w:t>
      </w:r>
      <w:proofErr w:type="spellEnd"/>
      <w:r w:rsidRPr="7924E173" w:rsidR="7924E173">
        <w:rPr>
          <w:noProof w:val="0"/>
          <w:lang w:val="it-IT"/>
        </w:rPr>
        <w:t xml:space="preserve"> </w:t>
      </w:r>
      <w:proofErr w:type="spellStart"/>
      <w:r w:rsidRPr="7924E173" w:rsidR="7924E173">
        <w:rPr>
          <w:noProof w:val="0"/>
          <w:lang w:val="it-IT"/>
        </w:rPr>
        <w:t>movement</w:t>
      </w:r>
      <w:proofErr w:type="spellEnd"/>
      <w:r w:rsidRPr="7924E173" w:rsidR="7924E173">
        <w:rPr>
          <w:noProof w:val="0"/>
          <w:lang w:val="it-IT"/>
        </w:rPr>
        <w:t xml:space="preserve"> of large </w:t>
      </w:r>
      <w:proofErr w:type="spellStart"/>
      <w:r w:rsidRPr="7924E173" w:rsidR="7924E173">
        <w:rPr>
          <w:noProof w:val="0"/>
          <w:lang w:val="it-IT"/>
        </w:rPr>
        <w:t>sized</w:t>
      </w:r>
      <w:proofErr w:type="spellEnd"/>
      <w:r w:rsidRPr="7924E173" w:rsidR="7924E173">
        <w:rPr>
          <w:noProof w:val="0"/>
          <w:lang w:val="it-IT"/>
        </w:rPr>
        <w:t xml:space="preserve"> </w:t>
      </w:r>
      <w:proofErr w:type="spellStart"/>
      <w:r w:rsidRPr="7924E173" w:rsidR="7924E173">
        <w:rPr>
          <w:noProof w:val="0"/>
          <w:lang w:val="it-IT"/>
        </w:rPr>
        <w:t>material</w:t>
      </w:r>
      <w:proofErr w:type="spellEnd"/>
      <w:r w:rsidRPr="7924E173" w:rsidR="7924E173">
        <w:rPr>
          <w:noProof w:val="0"/>
          <w:lang w:val="it-IT"/>
        </w:rPr>
        <w:t xml:space="preserve">. </w:t>
      </w:r>
      <w:proofErr w:type="spellStart"/>
      <w:r w:rsidRPr="7924E173" w:rsidR="7924E173">
        <w:rPr>
          <w:noProof w:val="0"/>
          <w:lang w:val="it-IT"/>
        </w:rPr>
        <w:t>Branches</w:t>
      </w:r>
      <w:proofErr w:type="spellEnd"/>
      <w:r w:rsidRPr="7924E173" w:rsidR="7924E173">
        <w:rPr>
          <w:noProof w:val="0"/>
          <w:lang w:val="it-IT"/>
        </w:rPr>
        <w:t xml:space="preserve"> </w:t>
      </w:r>
      <w:proofErr w:type="spellStart"/>
      <w:r w:rsidRPr="7924E173" w:rsidR="7924E173">
        <w:rPr>
          <w:noProof w:val="0"/>
          <w:lang w:val="it-IT"/>
        </w:rPr>
        <w:t>will</w:t>
      </w:r>
      <w:proofErr w:type="spellEnd"/>
      <w:r w:rsidRPr="7924E173" w:rsidR="7924E173">
        <w:rPr>
          <w:noProof w:val="0"/>
          <w:lang w:val="it-IT"/>
        </w:rPr>
        <w:t xml:space="preserve"> be </w:t>
      </w:r>
      <w:proofErr w:type="spellStart"/>
      <w:r w:rsidRPr="7924E173" w:rsidR="7924E173">
        <w:rPr>
          <w:noProof w:val="0"/>
          <w:lang w:val="it-IT"/>
        </w:rPr>
        <w:t>arranged</w:t>
      </w:r>
      <w:proofErr w:type="spellEnd"/>
      <w:r w:rsidRPr="7924E173" w:rsidR="7924E173">
        <w:rPr>
          <w:noProof w:val="0"/>
          <w:lang w:val="it-IT"/>
        </w:rPr>
        <w:t xml:space="preserve"> in separate </w:t>
      </w:r>
      <w:proofErr w:type="spellStart"/>
      <w:r w:rsidRPr="7924E173" w:rsidR="7924E173">
        <w:rPr>
          <w:noProof w:val="0"/>
          <w:lang w:val="it-IT"/>
        </w:rPr>
        <w:t>mounds</w:t>
      </w:r>
      <w:proofErr w:type="spellEnd"/>
      <w:r w:rsidRPr="7924E173" w:rsidR="7924E173">
        <w:rPr>
          <w:noProof w:val="0"/>
          <w:lang w:val="it-IT"/>
        </w:rPr>
        <w:t xml:space="preserve">, or </w:t>
      </w:r>
      <w:proofErr w:type="spellStart"/>
      <w:r w:rsidRPr="7924E173" w:rsidR="7924E173">
        <w:rPr>
          <w:noProof w:val="0"/>
          <w:lang w:val="it-IT"/>
        </w:rPr>
        <w:t>chipped</w:t>
      </w:r>
      <w:proofErr w:type="spellEnd"/>
      <w:r w:rsidRPr="7924E173" w:rsidR="7924E173">
        <w:rPr>
          <w:noProof w:val="0"/>
          <w:lang w:val="it-IT"/>
        </w:rPr>
        <w:t xml:space="preserve"> and </w:t>
      </w:r>
      <w:proofErr w:type="spellStart"/>
      <w:r w:rsidRPr="7924E173" w:rsidR="7924E173">
        <w:rPr>
          <w:noProof w:val="0"/>
          <w:lang w:val="it-IT"/>
        </w:rPr>
        <w:t>removed</w:t>
      </w:r>
      <w:proofErr w:type="spellEnd"/>
      <w:r w:rsidRPr="7924E173" w:rsidR="7924E173">
        <w:rPr>
          <w:noProof w:val="0"/>
          <w:lang w:val="it-IT"/>
        </w:rPr>
        <w:t xml:space="preserve"> </w:t>
      </w:r>
      <w:proofErr w:type="spellStart"/>
      <w:r w:rsidRPr="7924E173" w:rsidR="7924E173">
        <w:rPr>
          <w:noProof w:val="0"/>
          <w:lang w:val="it-IT"/>
        </w:rPr>
        <w:t>where</w:t>
      </w:r>
      <w:proofErr w:type="spellEnd"/>
      <w:r w:rsidRPr="7924E173" w:rsidR="7924E173">
        <w:rPr>
          <w:noProof w:val="0"/>
          <w:lang w:val="it-IT"/>
        </w:rPr>
        <w:t xml:space="preserve"> </w:t>
      </w:r>
      <w:proofErr w:type="spellStart"/>
      <w:r w:rsidRPr="7924E173" w:rsidR="7924E173">
        <w:rPr>
          <w:noProof w:val="0"/>
          <w:lang w:val="it-IT"/>
        </w:rPr>
        <w:t>possible</w:t>
      </w:r>
      <w:proofErr w:type="spellEnd"/>
      <w:r w:rsidRPr="7924E173" w:rsidR="7924E173">
        <w:rPr>
          <w:noProof w:val="0"/>
          <w:lang w:val="it-IT"/>
        </w:rPr>
        <w:t xml:space="preserve">. </w:t>
      </w:r>
      <w:proofErr w:type="spellStart"/>
      <w:r w:rsidRPr="7924E173" w:rsidR="7924E173">
        <w:rPr>
          <w:noProof w:val="0"/>
          <w:lang w:val="it-IT"/>
        </w:rPr>
        <w:t>If</w:t>
      </w:r>
      <w:proofErr w:type="spellEnd"/>
      <w:r w:rsidRPr="7924E173" w:rsidR="7924E173">
        <w:rPr>
          <w:noProof w:val="0"/>
          <w:lang w:val="it-IT"/>
        </w:rPr>
        <w:t xml:space="preserve"> </w:t>
      </w:r>
      <w:proofErr w:type="spellStart"/>
      <w:r w:rsidRPr="7924E173" w:rsidR="7924E173">
        <w:rPr>
          <w:noProof w:val="0"/>
          <w:lang w:val="it-IT"/>
        </w:rPr>
        <w:t>natural</w:t>
      </w:r>
      <w:proofErr w:type="spellEnd"/>
      <w:r w:rsidRPr="7924E173" w:rsidR="7924E173">
        <w:rPr>
          <w:noProof w:val="0"/>
          <w:lang w:val="it-IT"/>
        </w:rPr>
        <w:t xml:space="preserve"> </w:t>
      </w:r>
      <w:proofErr w:type="spellStart"/>
      <w:r w:rsidRPr="7924E173" w:rsidR="7924E173">
        <w:rPr>
          <w:noProof w:val="0"/>
          <w:lang w:val="it-IT"/>
        </w:rPr>
        <w:t>regeneration</w:t>
      </w:r>
      <w:proofErr w:type="spellEnd"/>
      <w:r w:rsidRPr="7924E173" w:rsidR="7924E173">
        <w:rPr>
          <w:noProof w:val="0"/>
          <w:lang w:val="it-IT"/>
        </w:rPr>
        <w:t xml:space="preserve"> </w:t>
      </w:r>
      <w:proofErr w:type="spellStart"/>
      <w:r w:rsidRPr="7924E173" w:rsidR="7924E173">
        <w:rPr>
          <w:noProof w:val="0"/>
          <w:lang w:val="it-IT"/>
        </w:rPr>
        <w:t>is</w:t>
      </w:r>
      <w:proofErr w:type="spellEnd"/>
      <w:r w:rsidRPr="7924E173" w:rsidR="7924E173">
        <w:rPr>
          <w:noProof w:val="0"/>
          <w:lang w:val="it-IT"/>
        </w:rPr>
        <w:t xml:space="preserve"> </w:t>
      </w:r>
      <w:proofErr w:type="spellStart"/>
      <w:r w:rsidRPr="7924E173" w:rsidR="7924E173">
        <w:rPr>
          <w:noProof w:val="0"/>
          <w:lang w:val="it-IT"/>
        </w:rPr>
        <w:t>absent</w:t>
      </w:r>
      <w:proofErr w:type="spellEnd"/>
      <w:r w:rsidRPr="7924E173" w:rsidR="7924E173">
        <w:rPr>
          <w:noProof w:val="0"/>
          <w:lang w:val="it-IT"/>
        </w:rPr>
        <w:t xml:space="preserve">, on maximum 60% of </w:t>
      </w:r>
      <w:proofErr w:type="spellStart"/>
      <w:r w:rsidRPr="7924E173" w:rsidR="7924E173">
        <w:rPr>
          <w:noProof w:val="0"/>
          <w:lang w:val="it-IT"/>
        </w:rPr>
        <w:t>total</w:t>
      </w:r>
      <w:proofErr w:type="spellEnd"/>
      <w:r w:rsidRPr="7924E173" w:rsidR="7924E173">
        <w:rPr>
          <w:noProof w:val="0"/>
          <w:lang w:val="it-IT"/>
        </w:rPr>
        <w:t xml:space="preserve"> </w:t>
      </w:r>
      <w:proofErr w:type="spellStart"/>
      <w:r w:rsidRPr="7924E173" w:rsidR="7924E173">
        <w:rPr>
          <w:noProof w:val="0"/>
          <w:lang w:val="it-IT"/>
        </w:rPr>
        <w:t>areas</w:t>
      </w:r>
      <w:proofErr w:type="spellEnd"/>
      <w:r w:rsidRPr="7924E173" w:rsidR="7924E173">
        <w:rPr>
          <w:noProof w:val="0"/>
          <w:lang w:val="it-IT"/>
        </w:rPr>
        <w:t xml:space="preserve"> </w:t>
      </w:r>
      <w:proofErr w:type="spellStart"/>
      <w:r w:rsidRPr="7924E173" w:rsidR="7924E173">
        <w:rPr>
          <w:noProof w:val="0"/>
          <w:lang w:val="it-IT"/>
        </w:rPr>
        <w:t>carry</w:t>
      </w:r>
      <w:proofErr w:type="spellEnd"/>
      <w:r w:rsidRPr="7924E173" w:rsidR="7924E173">
        <w:rPr>
          <w:noProof w:val="0"/>
          <w:lang w:val="it-IT"/>
        </w:rPr>
        <w:t xml:space="preserve"> out </w:t>
      </w:r>
      <w:proofErr w:type="spellStart"/>
      <w:r w:rsidRPr="7924E173" w:rsidR="7924E173">
        <w:rPr>
          <w:noProof w:val="0"/>
          <w:lang w:val="it-IT"/>
        </w:rPr>
        <w:t>tree</w:t>
      </w:r>
      <w:proofErr w:type="spellEnd"/>
      <w:r w:rsidRPr="7924E173" w:rsidR="7924E173">
        <w:rPr>
          <w:noProof w:val="0"/>
          <w:lang w:val="it-IT"/>
        </w:rPr>
        <w:t xml:space="preserve"> </w:t>
      </w:r>
      <w:proofErr w:type="spellStart"/>
      <w:r w:rsidRPr="7924E173" w:rsidR="7924E173">
        <w:rPr>
          <w:noProof w:val="0"/>
          <w:lang w:val="it-IT"/>
        </w:rPr>
        <w:t>planting</w:t>
      </w:r>
      <w:proofErr w:type="spellEnd"/>
      <w:r w:rsidRPr="7924E173" w:rsidR="7924E173">
        <w:rPr>
          <w:noProof w:val="0"/>
          <w:lang w:val="it-IT"/>
        </w:rPr>
        <w:t xml:space="preserve"> in groups </w:t>
      </w:r>
      <w:proofErr w:type="spellStart"/>
      <w:r w:rsidRPr="7924E173" w:rsidR="7924E173">
        <w:rPr>
          <w:noProof w:val="0"/>
          <w:lang w:val="it-IT"/>
        </w:rPr>
        <w:t>using</w:t>
      </w:r>
      <w:proofErr w:type="spellEnd"/>
      <w:r w:rsidRPr="7924E173" w:rsidR="7924E173">
        <w:rPr>
          <w:noProof w:val="0"/>
          <w:lang w:val="it-IT"/>
        </w:rPr>
        <w:t xml:space="preserve"> </w:t>
      </w:r>
      <w:proofErr w:type="spellStart"/>
      <w:r w:rsidRPr="7924E173" w:rsidR="7924E173">
        <w:rPr>
          <w:noProof w:val="0"/>
          <w:lang w:val="it-IT"/>
        </w:rPr>
        <w:t>suitable</w:t>
      </w:r>
      <w:proofErr w:type="spellEnd"/>
      <w:r w:rsidRPr="7924E173" w:rsidR="7924E173">
        <w:rPr>
          <w:noProof w:val="0"/>
          <w:lang w:val="it-IT"/>
        </w:rPr>
        <w:t xml:space="preserve"> (</w:t>
      </w:r>
      <w:proofErr w:type="spellStart"/>
      <w:r w:rsidRPr="7924E173" w:rsidR="7924E173">
        <w:rPr>
          <w:noProof w:val="0"/>
          <w:lang w:val="it-IT"/>
        </w:rPr>
        <w:t>pioneer</w:t>
      </w:r>
      <w:proofErr w:type="spellEnd"/>
      <w:r w:rsidRPr="7924E173" w:rsidR="7924E173">
        <w:rPr>
          <w:noProof w:val="0"/>
          <w:lang w:val="it-IT"/>
        </w:rPr>
        <w:t xml:space="preserve"> in gaps&gt;500 m</w:t>
      </w:r>
      <w:r w:rsidRPr="7924E173" w:rsidR="7924E173">
        <w:rPr>
          <w:noProof w:val="0"/>
          <w:vertAlign w:val="superscript"/>
          <w:lang w:val="it-IT"/>
        </w:rPr>
        <w:t>2</w:t>
      </w:r>
      <w:r w:rsidRPr="7924E173" w:rsidR="7924E173">
        <w:rPr>
          <w:noProof w:val="0"/>
          <w:lang w:val="it-IT"/>
        </w:rPr>
        <w:t xml:space="preserve">, </w:t>
      </w:r>
      <w:proofErr w:type="spellStart"/>
      <w:r w:rsidRPr="7924E173" w:rsidR="7924E173">
        <w:rPr>
          <w:noProof w:val="0"/>
          <w:lang w:val="it-IT"/>
        </w:rPr>
        <w:t>mesophilous</w:t>
      </w:r>
      <w:proofErr w:type="spellEnd"/>
      <w:r w:rsidRPr="7924E173" w:rsidR="7924E173">
        <w:rPr>
          <w:noProof w:val="0"/>
          <w:lang w:val="it-IT"/>
        </w:rPr>
        <w:t xml:space="preserve"> or </w:t>
      </w:r>
      <w:proofErr w:type="spellStart"/>
      <w:r w:rsidRPr="7924E173" w:rsidR="7924E173">
        <w:rPr>
          <w:noProof w:val="0"/>
          <w:lang w:val="it-IT"/>
        </w:rPr>
        <w:t>tolerant</w:t>
      </w:r>
      <w:proofErr w:type="spellEnd"/>
      <w:r w:rsidRPr="7924E173" w:rsidR="7924E173">
        <w:rPr>
          <w:noProof w:val="0"/>
          <w:lang w:val="it-IT"/>
        </w:rPr>
        <w:t xml:space="preserve"> </w:t>
      </w:r>
      <w:proofErr w:type="spellStart"/>
      <w:r w:rsidRPr="7924E173" w:rsidR="7924E173">
        <w:rPr>
          <w:noProof w:val="0"/>
          <w:lang w:val="it-IT"/>
        </w:rPr>
        <w:t>if</w:t>
      </w:r>
      <w:proofErr w:type="spellEnd"/>
      <w:r w:rsidRPr="7924E173" w:rsidR="7924E173">
        <w:rPr>
          <w:noProof w:val="0"/>
          <w:lang w:val="it-IT"/>
        </w:rPr>
        <w:t xml:space="preserve"> </w:t>
      </w:r>
      <w:proofErr w:type="spellStart"/>
      <w:r w:rsidRPr="7924E173" w:rsidR="7924E173">
        <w:rPr>
          <w:noProof w:val="0"/>
          <w:lang w:val="it-IT"/>
        </w:rPr>
        <w:t>smaller</w:t>
      </w:r>
      <w:proofErr w:type="spellEnd"/>
      <w:r w:rsidRPr="7924E173" w:rsidR="7924E173">
        <w:rPr>
          <w:noProof w:val="0"/>
          <w:lang w:val="it-IT"/>
        </w:rPr>
        <w:t xml:space="preserve"> ) </w:t>
      </w:r>
      <w:proofErr w:type="spellStart"/>
      <w:r w:rsidRPr="7924E173" w:rsidR="7924E173">
        <w:rPr>
          <w:noProof w:val="0"/>
          <w:lang w:val="it-IT"/>
        </w:rPr>
        <w:t>species</w:t>
      </w:r>
      <w:proofErr w:type="spellEnd"/>
      <w:r w:rsidRPr="7924E173" w:rsidR="7924E173">
        <w:rPr>
          <w:noProof w:val="0"/>
          <w:lang w:val="it-IT"/>
        </w:rPr>
        <w:t xml:space="preserve">. </w:t>
      </w:r>
      <w:proofErr w:type="spellStart"/>
      <w:r w:rsidRPr="7924E173" w:rsidR="7924E173">
        <w:rPr>
          <w:noProof w:val="0"/>
          <w:lang w:val="it-IT"/>
        </w:rPr>
        <w:t>Establish</w:t>
      </w:r>
      <w:proofErr w:type="spellEnd"/>
      <w:r w:rsidRPr="7924E173" w:rsidR="7924E173">
        <w:rPr>
          <w:noProof w:val="0"/>
          <w:lang w:val="it-IT"/>
        </w:rPr>
        <w:t xml:space="preserve"> </w:t>
      </w:r>
      <w:proofErr w:type="spellStart"/>
      <w:r w:rsidRPr="7924E173" w:rsidR="7924E173">
        <w:rPr>
          <w:noProof w:val="0"/>
          <w:lang w:val="it-IT"/>
        </w:rPr>
        <w:t>protections</w:t>
      </w:r>
      <w:proofErr w:type="spellEnd"/>
      <w:r w:rsidRPr="7924E173" w:rsidR="7924E173">
        <w:rPr>
          <w:noProof w:val="0"/>
          <w:lang w:val="it-IT"/>
        </w:rPr>
        <w:t xml:space="preserve"> from </w:t>
      </w:r>
      <w:proofErr w:type="spellStart"/>
      <w:r w:rsidRPr="7924E173" w:rsidR="7924E173">
        <w:rPr>
          <w:noProof w:val="0"/>
          <w:lang w:val="it-IT"/>
        </w:rPr>
        <w:t>ungulate</w:t>
      </w:r>
      <w:proofErr w:type="spellEnd"/>
      <w:r w:rsidRPr="7924E173" w:rsidR="7924E173">
        <w:rPr>
          <w:noProof w:val="0"/>
          <w:lang w:val="it-IT"/>
        </w:rPr>
        <w:t xml:space="preserve"> browsing, e.g. shelters or enclosures, and plan for </w:t>
      </w:r>
      <w:proofErr w:type="spellStart"/>
      <w:r w:rsidRPr="7924E173" w:rsidR="7924E173">
        <w:rPr>
          <w:noProof w:val="0"/>
          <w:lang w:val="it-IT"/>
        </w:rPr>
        <w:t>emergency</w:t>
      </w:r>
      <w:proofErr w:type="spellEnd"/>
      <w:r w:rsidRPr="7924E173" w:rsidR="7924E173">
        <w:rPr>
          <w:noProof w:val="0"/>
          <w:lang w:val="it-IT"/>
        </w:rPr>
        <w:t xml:space="preserve"> </w:t>
      </w:r>
      <w:proofErr w:type="spellStart"/>
      <w:r w:rsidRPr="7924E173" w:rsidR="7924E173">
        <w:rPr>
          <w:noProof w:val="0"/>
          <w:lang w:val="it-IT"/>
        </w:rPr>
        <w:t>irrigation</w:t>
      </w:r>
      <w:proofErr w:type="spellEnd"/>
      <w:r w:rsidRPr="7924E173" w:rsidR="7924E173">
        <w:rPr>
          <w:noProof w:val="0"/>
          <w:lang w:val="it-IT"/>
        </w:rPr>
        <w:t xml:space="preserve"> in case of </w:t>
      </w:r>
      <w:proofErr w:type="spellStart"/>
      <w:r w:rsidRPr="7924E173" w:rsidR="7924E173">
        <w:rPr>
          <w:noProof w:val="0"/>
          <w:lang w:val="it-IT"/>
        </w:rPr>
        <w:t>drought</w:t>
      </w:r>
      <w:proofErr w:type="spellEnd"/>
      <w:r w:rsidRPr="7924E173" w:rsidR="7924E173">
        <w:rPr>
          <w:noProof w:val="0"/>
          <w:lang w:val="it-IT"/>
        </w:rPr>
        <w:t xml:space="preserve">. To facilitate the establishment of </w:t>
      </w:r>
      <w:proofErr w:type="spellStart"/>
      <w:r w:rsidRPr="7924E173" w:rsidR="7924E173">
        <w:rPr>
          <w:noProof w:val="0"/>
          <w:lang w:val="it-IT"/>
        </w:rPr>
        <w:t>pioneer</w:t>
      </w:r>
      <w:proofErr w:type="spellEnd"/>
      <w:r w:rsidRPr="7924E173" w:rsidR="7924E173">
        <w:rPr>
          <w:noProof w:val="0"/>
          <w:lang w:val="it-IT"/>
        </w:rPr>
        <w:t xml:space="preserve"> </w:t>
      </w:r>
      <w:proofErr w:type="spellStart"/>
      <w:r w:rsidRPr="7924E173" w:rsidR="7924E173">
        <w:rPr>
          <w:noProof w:val="0"/>
          <w:lang w:val="it-IT"/>
        </w:rPr>
        <w:t>species</w:t>
      </w:r>
      <w:proofErr w:type="spellEnd"/>
      <w:r w:rsidRPr="7924E173" w:rsidR="7924E173">
        <w:rPr>
          <w:noProof w:val="0"/>
          <w:lang w:val="it-IT"/>
        </w:rPr>
        <w:t xml:space="preserve"> </w:t>
      </w:r>
      <w:proofErr w:type="spellStart"/>
      <w:r w:rsidRPr="7924E173" w:rsidR="7924E173">
        <w:rPr>
          <w:noProof w:val="0"/>
          <w:lang w:val="it-IT"/>
        </w:rPr>
        <w:t>such</w:t>
      </w:r>
      <w:proofErr w:type="spellEnd"/>
      <w:r w:rsidRPr="7924E173" w:rsidR="7924E173">
        <w:rPr>
          <w:noProof w:val="0"/>
          <w:lang w:val="it-IT"/>
        </w:rPr>
        <w:t xml:space="preserve"> </w:t>
      </w:r>
      <w:proofErr w:type="spellStart"/>
      <w:r w:rsidRPr="7924E173" w:rsidR="7924E173">
        <w:rPr>
          <w:noProof w:val="0"/>
          <w:lang w:val="it-IT"/>
        </w:rPr>
        <w:t>as</w:t>
      </w:r>
      <w:proofErr w:type="spellEnd"/>
      <w:r w:rsidRPr="7924E173" w:rsidR="7924E173">
        <w:rPr>
          <w:noProof w:val="0"/>
          <w:lang w:val="it-IT"/>
        </w:rPr>
        <w:t xml:space="preserve"> </w:t>
      </w:r>
      <w:proofErr w:type="spellStart"/>
      <w:r w:rsidRPr="7924E173" w:rsidR="7924E173">
        <w:rPr>
          <w:noProof w:val="0"/>
          <w:lang w:val="it-IT"/>
        </w:rPr>
        <w:t>larch,apply</w:t>
      </w:r>
      <w:proofErr w:type="spellEnd"/>
      <w:r w:rsidRPr="7924E173" w:rsidR="7924E173">
        <w:rPr>
          <w:noProof w:val="0"/>
          <w:lang w:val="it-IT"/>
        </w:rPr>
        <w:t xml:space="preserve"> a </w:t>
      </w:r>
      <w:proofErr w:type="spellStart"/>
      <w:r w:rsidRPr="7924E173" w:rsidR="7924E173">
        <w:rPr>
          <w:noProof w:val="0"/>
          <w:lang w:val="it-IT"/>
        </w:rPr>
        <w:t>shallow</w:t>
      </w:r>
      <w:proofErr w:type="spellEnd"/>
      <w:r w:rsidRPr="7924E173" w:rsidR="7924E173">
        <w:rPr>
          <w:noProof w:val="0"/>
          <w:lang w:val="it-IT"/>
        </w:rPr>
        <w:t xml:space="preserve"> </w:t>
      </w:r>
      <w:proofErr w:type="spellStart"/>
      <w:r w:rsidRPr="7924E173" w:rsidR="7924E173">
        <w:rPr>
          <w:noProof w:val="0"/>
          <w:lang w:val="it-IT"/>
        </w:rPr>
        <w:t>soil</w:t>
      </w:r>
      <w:proofErr w:type="spellEnd"/>
      <w:r w:rsidRPr="7924E173" w:rsidR="7924E173">
        <w:rPr>
          <w:noProof w:val="0"/>
          <w:lang w:val="it-IT"/>
        </w:rPr>
        <w:t xml:space="preserve"> </w:t>
      </w:r>
      <w:proofErr w:type="spellStart"/>
      <w:r w:rsidRPr="7924E173" w:rsidR="7924E173">
        <w:rPr>
          <w:noProof w:val="0"/>
          <w:lang w:val="it-IT"/>
        </w:rPr>
        <w:t>disturbance</w:t>
      </w:r>
      <w:proofErr w:type="spellEnd"/>
      <w:r w:rsidRPr="7924E173" w:rsidR="7924E173">
        <w:rPr>
          <w:noProof w:val="0"/>
          <w:lang w:val="it-IT"/>
        </w:rPr>
        <w:t xml:space="preserve"> </w:t>
      </w:r>
      <w:proofErr w:type="spellStart"/>
      <w:r w:rsidRPr="7924E173" w:rsidR="7924E173">
        <w:rPr>
          <w:noProof w:val="0"/>
          <w:lang w:val="it-IT"/>
        </w:rPr>
        <w:t>during</w:t>
      </w:r>
      <w:proofErr w:type="spellEnd"/>
      <w:r w:rsidRPr="7924E173" w:rsidR="7924E173">
        <w:rPr>
          <w:noProof w:val="0"/>
          <w:lang w:val="it-IT"/>
        </w:rPr>
        <w:t xml:space="preserve"> </w:t>
      </w:r>
      <w:proofErr w:type="spellStart"/>
      <w:r w:rsidRPr="7924E173" w:rsidR="7924E173">
        <w:rPr>
          <w:noProof w:val="0"/>
          <w:lang w:val="it-IT"/>
        </w:rPr>
        <w:t>logging</w:t>
      </w:r>
      <w:proofErr w:type="spellEnd"/>
      <w:r w:rsidRPr="7924E173" w:rsidR="7924E173">
        <w:rPr>
          <w:noProof w:val="0"/>
          <w:lang w:val="it-IT"/>
        </w:rPr>
        <w:t xml:space="preserve"> or </w:t>
      </w:r>
      <w:proofErr w:type="spellStart"/>
      <w:r w:rsidRPr="7924E173" w:rsidR="7924E173">
        <w:rPr>
          <w:noProof w:val="0"/>
          <w:lang w:val="it-IT"/>
        </w:rPr>
        <w:t>planting</w:t>
      </w:r>
      <w:proofErr w:type="spellEnd"/>
      <w:r w:rsidRPr="7924E173" w:rsidR="7924E173">
        <w:rPr>
          <w:noProof w:val="0"/>
          <w:lang w:val="it-IT"/>
        </w:rPr>
        <w:t xml:space="preserve">. In </w:t>
      </w:r>
      <w:proofErr w:type="spellStart"/>
      <w:r w:rsidRPr="7924E173" w:rsidR="7924E173">
        <w:rPr>
          <w:noProof w:val="0"/>
          <w:lang w:val="it-IT"/>
        </w:rPr>
        <w:t>areas</w:t>
      </w:r>
      <w:proofErr w:type="spellEnd"/>
      <w:r w:rsidRPr="7924E173" w:rsidR="7924E173">
        <w:rPr>
          <w:noProof w:val="0"/>
          <w:lang w:val="it-IT"/>
        </w:rPr>
        <w:t xml:space="preserve"> </w:t>
      </w:r>
      <w:proofErr w:type="spellStart"/>
      <w:r w:rsidRPr="7924E173" w:rsidR="7924E173">
        <w:rPr>
          <w:noProof w:val="0"/>
          <w:lang w:val="it-IT"/>
        </w:rPr>
        <w:t>difficult</w:t>
      </w:r>
      <w:proofErr w:type="spellEnd"/>
      <w:r w:rsidRPr="7924E173" w:rsidR="7924E173">
        <w:rPr>
          <w:noProof w:val="0"/>
          <w:lang w:val="it-IT"/>
        </w:rPr>
        <w:t xml:space="preserve"> to access, </w:t>
      </w:r>
      <w:proofErr w:type="spellStart"/>
      <w:r w:rsidRPr="7924E173" w:rsidR="7924E173">
        <w:rPr>
          <w:noProof w:val="0"/>
          <w:lang w:val="it-IT"/>
        </w:rPr>
        <w:t>consider</w:t>
      </w:r>
      <w:proofErr w:type="spellEnd"/>
      <w:r w:rsidRPr="7924E173" w:rsidR="7924E173">
        <w:rPr>
          <w:noProof w:val="0"/>
          <w:lang w:val="it-IT"/>
        </w:rPr>
        <w:t xml:space="preserve"> </w:t>
      </w:r>
      <w:proofErr w:type="spellStart"/>
      <w:r w:rsidRPr="7924E173" w:rsidR="7924E173">
        <w:rPr>
          <w:noProof w:val="0"/>
          <w:lang w:val="it-IT"/>
        </w:rPr>
        <w:t>direct</w:t>
      </w:r>
      <w:proofErr w:type="spellEnd"/>
      <w:r w:rsidRPr="7924E173" w:rsidR="7924E173">
        <w:rPr>
          <w:noProof w:val="0"/>
          <w:lang w:val="it-IT"/>
        </w:rPr>
        <w:t xml:space="preserve"> seeding. </w:t>
      </w:r>
      <w:proofErr w:type="spellStart"/>
      <w:r w:rsidRPr="7924E173" w:rsidR="7924E173">
        <w:rPr>
          <w:noProof w:val="0"/>
          <w:lang w:val="it-IT"/>
        </w:rPr>
        <w:t>Avoid</w:t>
      </w:r>
      <w:proofErr w:type="spellEnd"/>
      <w:r w:rsidRPr="7924E173" w:rsidR="7924E173">
        <w:rPr>
          <w:noProof w:val="0"/>
          <w:lang w:val="it-IT"/>
        </w:rPr>
        <w:t xml:space="preserve"> </w:t>
      </w:r>
      <w:proofErr w:type="spellStart"/>
      <w:r w:rsidRPr="7924E173" w:rsidR="7924E173">
        <w:rPr>
          <w:noProof w:val="0"/>
          <w:lang w:val="it-IT"/>
        </w:rPr>
        <w:t>planting</w:t>
      </w:r>
      <w:proofErr w:type="spellEnd"/>
      <w:r w:rsidRPr="7924E173" w:rsidR="7924E173">
        <w:rPr>
          <w:noProof w:val="0"/>
          <w:lang w:val="it-IT"/>
        </w:rPr>
        <w:t xml:space="preserve"> </w:t>
      </w:r>
      <w:proofErr w:type="spellStart"/>
      <w:r w:rsidRPr="7924E173" w:rsidR="7924E173">
        <w:rPr>
          <w:noProof w:val="0"/>
          <w:lang w:val="it-IT"/>
        </w:rPr>
        <w:t>where</w:t>
      </w:r>
      <w:proofErr w:type="spellEnd"/>
      <w:r w:rsidRPr="7924E173" w:rsidR="7924E173">
        <w:rPr>
          <w:noProof w:val="0"/>
          <w:lang w:val="it-IT"/>
        </w:rPr>
        <w:t xml:space="preserve"> the gaps are </w:t>
      </w:r>
      <w:proofErr w:type="spellStart"/>
      <w:r w:rsidRPr="7924E173" w:rsidR="7924E173">
        <w:rPr>
          <w:noProof w:val="0"/>
          <w:lang w:val="it-IT"/>
        </w:rPr>
        <w:t>too</w:t>
      </w:r>
      <w:proofErr w:type="spellEnd"/>
      <w:r w:rsidRPr="7924E173" w:rsidR="7924E173">
        <w:rPr>
          <w:noProof w:val="0"/>
          <w:lang w:val="it-IT"/>
        </w:rPr>
        <w:t xml:space="preserve"> small to </w:t>
      </w:r>
      <w:proofErr w:type="spellStart"/>
      <w:r w:rsidRPr="7924E173" w:rsidR="7924E173">
        <w:rPr>
          <w:noProof w:val="0"/>
          <w:lang w:val="it-IT"/>
        </w:rPr>
        <w:t>provide</w:t>
      </w:r>
      <w:proofErr w:type="spellEnd"/>
      <w:r w:rsidRPr="7924E173" w:rsidR="7924E173">
        <w:rPr>
          <w:noProof w:val="0"/>
          <w:lang w:val="it-IT"/>
        </w:rPr>
        <w:t xml:space="preserve"> good lighting to the new </w:t>
      </w:r>
      <w:proofErr w:type="spellStart"/>
      <w:r w:rsidRPr="7924E173" w:rsidR="7924E173">
        <w:rPr>
          <w:noProof w:val="0"/>
          <w:lang w:val="it-IT"/>
        </w:rPr>
        <w:t>trees</w:t>
      </w:r>
      <w:proofErr w:type="spellEnd"/>
      <w:r w:rsidRPr="7924E173" w:rsidR="7924E173">
        <w:rPr>
          <w:noProof w:val="0"/>
          <w:lang w:val="it-IT"/>
        </w:rPr>
        <w:t xml:space="preserve">. The </w:t>
      </w:r>
      <w:proofErr w:type="spellStart"/>
      <w:r w:rsidRPr="7924E173" w:rsidR="7924E173">
        <w:rPr>
          <w:noProof w:val="0"/>
          <w:lang w:val="it-IT"/>
        </w:rPr>
        <w:t>remaining</w:t>
      </w:r>
      <w:proofErr w:type="spellEnd"/>
      <w:r w:rsidRPr="7924E173" w:rsidR="7924E173">
        <w:rPr>
          <w:noProof w:val="0"/>
          <w:lang w:val="it-IT"/>
        </w:rPr>
        <w:t xml:space="preserve"> 40% of </w:t>
      </w:r>
      <w:proofErr w:type="spellStart"/>
      <w:r w:rsidRPr="7924E173" w:rsidR="7924E173">
        <w:rPr>
          <w:noProof w:val="0"/>
          <w:lang w:val="it-IT"/>
        </w:rPr>
        <w:t>areas</w:t>
      </w:r>
      <w:proofErr w:type="spellEnd"/>
      <w:r w:rsidRPr="7924E173" w:rsidR="7924E173">
        <w:rPr>
          <w:noProof w:val="0"/>
          <w:lang w:val="it-IT"/>
        </w:rPr>
        <w:t xml:space="preserve"> with </w:t>
      </w:r>
      <w:proofErr w:type="spellStart"/>
      <w:r w:rsidRPr="7924E173" w:rsidR="7924E173">
        <w:rPr>
          <w:noProof w:val="0"/>
          <w:lang w:val="it-IT"/>
        </w:rPr>
        <w:t>windthrown</w:t>
      </w:r>
      <w:proofErr w:type="spellEnd"/>
      <w:r w:rsidRPr="7924E173" w:rsidR="7924E173">
        <w:rPr>
          <w:noProof w:val="0"/>
          <w:lang w:val="it-IT"/>
        </w:rPr>
        <w:t xml:space="preserve"> </w:t>
      </w:r>
      <w:proofErr w:type="spellStart"/>
      <w:r w:rsidRPr="7924E173" w:rsidR="7924E173">
        <w:rPr>
          <w:noProof w:val="0"/>
          <w:lang w:val="it-IT"/>
        </w:rPr>
        <w:t>trees</w:t>
      </w:r>
      <w:proofErr w:type="spellEnd"/>
      <w:r w:rsidRPr="7924E173" w:rsidR="7924E173">
        <w:rPr>
          <w:noProof w:val="0"/>
          <w:lang w:val="it-IT"/>
        </w:rPr>
        <w:t xml:space="preserve"> </w:t>
      </w:r>
      <w:proofErr w:type="spellStart"/>
      <w:r w:rsidRPr="7924E173" w:rsidR="7924E173">
        <w:rPr>
          <w:noProof w:val="0"/>
          <w:lang w:val="it-IT"/>
        </w:rPr>
        <w:t>will</w:t>
      </w:r>
      <w:proofErr w:type="spellEnd"/>
      <w:r w:rsidRPr="7924E173" w:rsidR="7924E173">
        <w:rPr>
          <w:noProof w:val="0"/>
          <w:lang w:val="it-IT"/>
        </w:rPr>
        <w:t xml:space="preserve"> be </w:t>
      </w:r>
      <w:proofErr w:type="spellStart"/>
      <w:r w:rsidRPr="7924E173" w:rsidR="7924E173">
        <w:rPr>
          <w:noProof w:val="0"/>
          <w:lang w:val="it-IT"/>
        </w:rPr>
        <w:t>left</w:t>
      </w:r>
      <w:proofErr w:type="spellEnd"/>
      <w:r w:rsidRPr="7924E173" w:rsidR="7924E173">
        <w:rPr>
          <w:noProof w:val="0"/>
          <w:lang w:val="it-IT"/>
        </w:rPr>
        <w:t xml:space="preserve"> to </w:t>
      </w:r>
      <w:proofErr w:type="spellStart"/>
      <w:r w:rsidRPr="7924E173" w:rsidR="7924E173">
        <w:rPr>
          <w:noProof w:val="0"/>
          <w:lang w:val="it-IT"/>
        </w:rPr>
        <w:t>natural</w:t>
      </w:r>
      <w:proofErr w:type="spellEnd"/>
      <w:r w:rsidRPr="7924E173" w:rsidR="7924E173">
        <w:rPr>
          <w:noProof w:val="0"/>
          <w:lang w:val="it-IT"/>
        </w:rPr>
        <w:t xml:space="preserve"> </w:t>
      </w:r>
      <w:proofErr w:type="spellStart"/>
      <w:r w:rsidRPr="7924E173" w:rsidR="7924E173">
        <w:rPr>
          <w:noProof w:val="0"/>
          <w:lang w:val="it-IT"/>
        </w:rPr>
        <w:t>regeneration</w:t>
      </w:r>
      <w:proofErr w:type="spellEnd"/>
      <w:r w:rsidRPr="7924E173" w:rsidR="7924E173">
        <w:rPr>
          <w:noProof w:val="0"/>
          <w:lang w:val="it-IT"/>
        </w:rPr>
        <w:t xml:space="preserve"> by </w:t>
      </w:r>
      <w:proofErr w:type="spellStart"/>
      <w:r w:rsidRPr="7924E173" w:rsidR="7924E173">
        <w:rPr>
          <w:noProof w:val="0"/>
          <w:lang w:val="it-IT"/>
        </w:rPr>
        <w:t>seeds</w:t>
      </w:r>
      <w:proofErr w:type="spellEnd"/>
      <w:r w:rsidRPr="7924E173" w:rsidR="7924E173">
        <w:rPr>
          <w:noProof w:val="0"/>
          <w:lang w:val="it-IT"/>
        </w:rPr>
        <w:t xml:space="preserve"> of </w:t>
      </w:r>
      <w:proofErr w:type="spellStart"/>
      <w:r w:rsidRPr="7924E173" w:rsidR="7924E173">
        <w:rPr>
          <w:noProof w:val="0"/>
          <w:lang w:val="it-IT"/>
        </w:rPr>
        <w:t>surrounding</w:t>
      </w:r>
      <w:proofErr w:type="spellEnd"/>
      <w:r w:rsidRPr="7924E173" w:rsidR="7924E173">
        <w:rPr>
          <w:noProof w:val="0"/>
          <w:lang w:val="it-IT"/>
        </w:rPr>
        <w:t xml:space="preserve"> </w:t>
      </w:r>
      <w:proofErr w:type="spellStart"/>
      <w:r w:rsidRPr="7924E173" w:rsidR="7924E173">
        <w:rPr>
          <w:noProof w:val="0"/>
          <w:lang w:val="it-IT"/>
        </w:rPr>
        <w:t>trees</w:t>
      </w:r>
      <w:proofErr w:type="spellEnd"/>
      <w:r w:rsidRPr="7924E173" w:rsidR="7924E173">
        <w:rPr>
          <w:noProof w:val="0"/>
          <w:lang w:val="it-IT"/>
        </w:rPr>
        <w:t xml:space="preserve">. </w:t>
      </w:r>
    </w:p>
    <w:p w:rsidR="7924E173" w:rsidP="7924E173" w:rsidRDefault="7924E173" w14:paraId="20824B31" w14:textId="4BADCB4E">
      <w:pPr>
        <w:pStyle w:val="Normale"/>
        <w:ind w:left="0"/>
      </w:pPr>
    </w:p>
    <w:p w:rsidR="7924E173" w:rsidP="7924E173" w:rsidRDefault="7924E173" w14:paraId="4CEBF973" w14:textId="75EE106C">
      <w:pPr>
        <w:pStyle w:val="Paragrafoelenco"/>
        <w:numPr>
          <w:ilvl w:val="0"/>
          <w:numId w:val="16"/>
        </w:numPr>
        <w:rPr>
          <w:noProof w:val="0"/>
          <w:lang w:val="it-IT"/>
        </w:rPr>
      </w:pPr>
      <w:proofErr w:type="spellStart"/>
      <w:r w:rsidR="7924E173">
        <w:rPr/>
        <w:t>Cleared</w:t>
      </w:r>
      <w:proofErr w:type="spellEnd"/>
      <w:r w:rsidR="7924E173">
        <w:rPr/>
        <w:t xml:space="preserve"> </w:t>
      </w:r>
      <w:proofErr w:type="spellStart"/>
      <w:r w:rsidR="7924E173">
        <w:rPr/>
        <w:t>areas</w:t>
      </w:r>
      <w:proofErr w:type="spellEnd"/>
      <w:r w:rsidR="7924E173">
        <w:rPr/>
        <w:t xml:space="preserve">: In the </w:t>
      </w:r>
      <w:proofErr w:type="spellStart"/>
      <w:r w:rsidR="7924E173">
        <w:rPr/>
        <w:t>presence</w:t>
      </w:r>
      <w:proofErr w:type="spellEnd"/>
      <w:r w:rsidR="7924E173">
        <w:rPr/>
        <w:t xml:space="preserve"> of gaps &lt;5000 m</w:t>
      </w:r>
      <w:r w:rsidRPr="7924E173" w:rsidR="7924E173">
        <w:rPr>
          <w:vertAlign w:val="superscript"/>
        </w:rPr>
        <w:t>2</w:t>
      </w:r>
      <w:r w:rsidR="7924E173">
        <w:rPr/>
        <w:t xml:space="preserve">, </w:t>
      </w:r>
      <w:proofErr w:type="spellStart"/>
      <w:r w:rsidR="7924E173">
        <w:rPr/>
        <w:t>created</w:t>
      </w:r>
      <w:proofErr w:type="spellEnd"/>
      <w:r w:rsidR="7924E173">
        <w:rPr/>
        <w:t xml:space="preserve"> </w:t>
      </w:r>
      <w:proofErr w:type="spellStart"/>
      <w:r w:rsidR="7924E173">
        <w:rPr/>
        <w:t>as</w:t>
      </w:r>
      <w:proofErr w:type="spellEnd"/>
      <w:r w:rsidR="7924E173">
        <w:rPr/>
        <w:t xml:space="preserve"> a </w:t>
      </w:r>
      <w:proofErr w:type="spellStart"/>
      <w:r w:rsidR="7924E173">
        <w:rPr/>
        <w:t>result</w:t>
      </w:r>
      <w:proofErr w:type="spellEnd"/>
      <w:r w:rsidR="7924E173">
        <w:rPr/>
        <w:t xml:space="preserve"> of </w:t>
      </w:r>
      <w:proofErr w:type="spellStart"/>
      <w:r w:rsidR="7924E173">
        <w:rPr/>
        <w:t>salvage</w:t>
      </w:r>
      <w:proofErr w:type="spellEnd"/>
      <w:r w:rsidR="7924E173">
        <w:rPr/>
        <w:t xml:space="preserve"> </w:t>
      </w:r>
      <w:proofErr w:type="spellStart"/>
      <w:r w:rsidR="7924E173">
        <w:rPr/>
        <w:t>logging</w:t>
      </w:r>
      <w:proofErr w:type="spellEnd"/>
      <w:r w:rsidR="7924E173">
        <w:rPr/>
        <w:t xml:space="preserve"> of </w:t>
      </w:r>
      <w:proofErr w:type="spellStart"/>
      <w:r w:rsidR="7924E173">
        <w:rPr/>
        <w:t>trees</w:t>
      </w:r>
      <w:proofErr w:type="spellEnd"/>
      <w:r w:rsidR="7924E173">
        <w:rPr/>
        <w:t xml:space="preserve"> </w:t>
      </w:r>
      <w:proofErr w:type="spellStart"/>
      <w:r w:rsidR="7924E173">
        <w:rPr/>
        <w:t>damaged</w:t>
      </w:r>
      <w:proofErr w:type="spellEnd"/>
      <w:r w:rsidR="7924E173">
        <w:rPr/>
        <w:t xml:space="preserve"> by wind or </w:t>
      </w:r>
      <w:proofErr w:type="spellStart"/>
      <w:r w:rsidR="7924E173">
        <w:rPr/>
        <w:t>insects</w:t>
      </w:r>
      <w:proofErr w:type="spellEnd"/>
      <w:r w:rsidR="7924E173">
        <w:rPr/>
        <w:t xml:space="preserve">, </w:t>
      </w:r>
      <w:proofErr w:type="spellStart"/>
      <w:r w:rsidR="7924E173">
        <w:rPr/>
        <w:t>natural</w:t>
      </w:r>
      <w:proofErr w:type="spellEnd"/>
      <w:r w:rsidR="7924E173">
        <w:rPr/>
        <w:t xml:space="preserve"> </w:t>
      </w:r>
      <w:proofErr w:type="spellStart"/>
      <w:r w:rsidR="7924E173">
        <w:rPr/>
        <w:t>regeneration</w:t>
      </w:r>
      <w:proofErr w:type="spellEnd"/>
      <w:r w:rsidR="7924E173">
        <w:rPr/>
        <w:t xml:space="preserve"> can </w:t>
      </w:r>
      <w:proofErr w:type="spellStart"/>
      <w:r w:rsidR="7924E173">
        <w:rPr/>
        <w:t>establish</w:t>
      </w:r>
      <w:proofErr w:type="spellEnd"/>
      <w:r w:rsidR="7924E173">
        <w:rPr/>
        <w:t xml:space="preserve"> </w:t>
      </w:r>
      <w:proofErr w:type="spellStart"/>
      <w:r w:rsidR="7924E173">
        <w:rPr/>
        <w:t>starting</w:t>
      </w:r>
      <w:proofErr w:type="spellEnd"/>
      <w:r w:rsidR="7924E173">
        <w:rPr/>
        <w:t xml:space="preserve"> from the gap </w:t>
      </w:r>
      <w:proofErr w:type="spellStart"/>
      <w:r w:rsidR="7924E173">
        <w:rPr/>
        <w:t>edge</w:t>
      </w:r>
      <w:proofErr w:type="spellEnd"/>
      <w:r w:rsidR="7924E173">
        <w:rPr/>
        <w:t xml:space="preserve">. In </w:t>
      </w:r>
      <w:proofErr w:type="spellStart"/>
      <w:r w:rsidR="7924E173">
        <w:rPr/>
        <w:t>forests</w:t>
      </w:r>
      <w:proofErr w:type="spellEnd"/>
      <w:r w:rsidR="7924E173">
        <w:rPr/>
        <w:t xml:space="preserve"> with a </w:t>
      </w:r>
      <w:proofErr w:type="spellStart"/>
      <w:r w:rsidR="7924E173">
        <w:rPr/>
        <w:t>predominant</w:t>
      </w:r>
      <w:proofErr w:type="spellEnd"/>
      <w:r w:rsidR="7924E173">
        <w:rPr/>
        <w:t xml:space="preserve"> </w:t>
      </w:r>
      <w:proofErr w:type="spellStart"/>
      <w:r w:rsidR="7924E173">
        <w:rPr/>
        <w:t>protective</w:t>
      </w:r>
      <w:proofErr w:type="spellEnd"/>
      <w:r w:rsidR="7924E173">
        <w:rPr/>
        <w:t xml:space="preserve"> </w:t>
      </w:r>
      <w:proofErr w:type="spellStart"/>
      <w:r w:rsidR="7924E173">
        <w:rPr/>
        <w:t>function</w:t>
      </w:r>
      <w:proofErr w:type="spellEnd"/>
      <w:r w:rsidR="7924E173">
        <w:rPr/>
        <w:t xml:space="preserve">, </w:t>
      </w:r>
      <w:proofErr w:type="spellStart"/>
      <w:r w:rsidR="7924E173">
        <w:rPr/>
        <w:t>restoration</w:t>
      </w:r>
      <w:proofErr w:type="spellEnd"/>
      <w:r w:rsidR="7924E173">
        <w:rPr/>
        <w:t xml:space="preserve"> can be </w:t>
      </w:r>
      <w:proofErr w:type="spellStart"/>
      <w:r w:rsidR="7924E173">
        <w:rPr/>
        <w:t>accelerated</w:t>
      </w:r>
      <w:proofErr w:type="spellEnd"/>
      <w:r w:rsidR="7924E173">
        <w:rPr/>
        <w:t xml:space="preserve"> by </w:t>
      </w:r>
      <w:proofErr w:type="spellStart"/>
      <w:r w:rsidR="7924E173">
        <w:rPr/>
        <w:t>localized</w:t>
      </w:r>
      <w:proofErr w:type="spellEnd"/>
      <w:r w:rsidR="7924E173">
        <w:rPr/>
        <w:t xml:space="preserve"> </w:t>
      </w:r>
      <w:proofErr w:type="spellStart"/>
      <w:r w:rsidR="7924E173">
        <w:rPr/>
        <w:t>planting</w:t>
      </w:r>
      <w:proofErr w:type="spellEnd"/>
      <w:r w:rsidR="7924E173">
        <w:rPr/>
        <w:t xml:space="preserve"> of </w:t>
      </w:r>
      <w:proofErr w:type="spellStart"/>
      <w:r w:rsidR="7924E173">
        <w:rPr/>
        <w:t>trees</w:t>
      </w:r>
      <w:proofErr w:type="spellEnd"/>
      <w:r w:rsidR="7924E173">
        <w:rPr/>
        <w:t xml:space="preserve"> in groups, </w:t>
      </w:r>
      <w:proofErr w:type="spellStart"/>
      <w:r w:rsidRPr="7924E173" w:rsidR="7924E173">
        <w:rPr>
          <w:noProof w:val="0"/>
          <w:lang w:val="it-IT"/>
        </w:rPr>
        <w:t>starting</w:t>
      </w:r>
      <w:proofErr w:type="spellEnd"/>
      <w:r w:rsidRPr="7924E173" w:rsidR="7924E173">
        <w:rPr>
          <w:noProof w:val="0"/>
          <w:lang w:val="it-IT"/>
        </w:rPr>
        <w:t xml:space="preserve"> from situations with </w:t>
      </w:r>
      <w:proofErr w:type="spellStart"/>
      <w:r w:rsidRPr="7924E173" w:rsidR="7924E173">
        <w:rPr>
          <w:noProof w:val="0"/>
          <w:lang w:val="it-IT"/>
        </w:rPr>
        <w:t>poor</w:t>
      </w:r>
      <w:proofErr w:type="spellEnd"/>
      <w:r w:rsidRPr="7924E173" w:rsidR="7924E173">
        <w:rPr>
          <w:noProof w:val="0"/>
          <w:lang w:val="it-IT"/>
        </w:rPr>
        <w:t xml:space="preserve"> </w:t>
      </w:r>
      <w:proofErr w:type="spellStart"/>
      <w:r w:rsidRPr="7924E173" w:rsidR="7924E173">
        <w:rPr>
          <w:noProof w:val="0"/>
          <w:lang w:val="it-IT"/>
        </w:rPr>
        <w:t>soil</w:t>
      </w:r>
      <w:proofErr w:type="spellEnd"/>
      <w:r w:rsidRPr="7924E173" w:rsidR="7924E173">
        <w:rPr>
          <w:noProof w:val="0"/>
          <w:lang w:val="it-IT"/>
        </w:rPr>
        <w:t xml:space="preserve"> </w:t>
      </w:r>
      <w:proofErr w:type="spellStart"/>
      <w:r w:rsidRPr="7924E173" w:rsidR="7924E173">
        <w:rPr>
          <w:noProof w:val="0"/>
          <w:lang w:val="it-IT"/>
        </w:rPr>
        <w:t>fertility</w:t>
      </w:r>
      <w:proofErr w:type="spellEnd"/>
      <w:r w:rsidRPr="7924E173" w:rsidR="7924E173">
        <w:rPr>
          <w:noProof w:val="0"/>
          <w:lang w:val="it-IT"/>
        </w:rPr>
        <w:t xml:space="preserve"> or </w:t>
      </w:r>
      <w:proofErr w:type="spellStart"/>
      <w:r w:rsidRPr="7924E173" w:rsidR="7924E173">
        <w:rPr>
          <w:noProof w:val="0"/>
          <w:lang w:val="it-IT"/>
        </w:rPr>
        <w:t>blocked</w:t>
      </w:r>
      <w:proofErr w:type="spellEnd"/>
      <w:r w:rsidRPr="7924E173" w:rsidR="7924E173">
        <w:rPr>
          <w:noProof w:val="0"/>
          <w:lang w:val="it-IT"/>
        </w:rPr>
        <w:t xml:space="preserve"> </w:t>
      </w:r>
      <w:proofErr w:type="spellStart"/>
      <w:r w:rsidRPr="7924E173" w:rsidR="7924E173">
        <w:rPr>
          <w:noProof w:val="0"/>
          <w:lang w:val="it-IT"/>
        </w:rPr>
        <w:t>succession</w:t>
      </w:r>
      <w:proofErr w:type="spellEnd"/>
      <w:r w:rsidRPr="7924E173" w:rsidR="7924E173">
        <w:rPr>
          <w:noProof w:val="0"/>
          <w:lang w:val="it-IT"/>
        </w:rPr>
        <w:t xml:space="preserve">, </w:t>
      </w:r>
      <w:proofErr w:type="spellStart"/>
      <w:r w:rsidRPr="7924E173" w:rsidR="7924E173">
        <w:rPr>
          <w:noProof w:val="0"/>
          <w:lang w:val="it-IT"/>
        </w:rPr>
        <w:t>using</w:t>
      </w:r>
      <w:proofErr w:type="spellEnd"/>
      <w:r w:rsidRPr="7924E173" w:rsidR="7924E173">
        <w:rPr>
          <w:noProof w:val="0"/>
          <w:lang w:val="it-IT"/>
        </w:rPr>
        <w:t xml:space="preserve"> </w:t>
      </w:r>
      <w:proofErr w:type="spellStart"/>
      <w:r w:rsidRPr="7924E173" w:rsidR="7924E173">
        <w:rPr>
          <w:noProof w:val="0"/>
          <w:lang w:val="it-IT"/>
        </w:rPr>
        <w:t>pioneer</w:t>
      </w:r>
      <w:proofErr w:type="spellEnd"/>
      <w:r w:rsidRPr="7924E173" w:rsidR="7924E173">
        <w:rPr>
          <w:noProof w:val="0"/>
          <w:lang w:val="it-IT"/>
        </w:rPr>
        <w:t xml:space="preserve"> </w:t>
      </w:r>
      <w:proofErr w:type="spellStart"/>
      <w:r w:rsidRPr="7924E173" w:rsidR="7924E173">
        <w:rPr>
          <w:noProof w:val="0"/>
          <w:lang w:val="it-IT"/>
        </w:rPr>
        <w:t>species</w:t>
      </w:r>
      <w:proofErr w:type="spellEnd"/>
      <w:r w:rsidRPr="7924E173" w:rsidR="7924E173">
        <w:rPr>
          <w:noProof w:val="0"/>
          <w:lang w:val="it-IT"/>
        </w:rPr>
        <w:t xml:space="preserve"> with a </w:t>
      </w:r>
      <w:proofErr w:type="spellStart"/>
      <w:r w:rsidRPr="7924E173" w:rsidR="7924E173">
        <w:rPr>
          <w:noProof w:val="0"/>
          <w:lang w:val="it-IT"/>
        </w:rPr>
        <w:t>variable</w:t>
      </w:r>
      <w:proofErr w:type="spellEnd"/>
      <w:r w:rsidRPr="7924E173" w:rsidR="7924E173">
        <w:rPr>
          <w:noProof w:val="0"/>
          <w:lang w:val="it-IT"/>
        </w:rPr>
        <w:t xml:space="preserve"> </w:t>
      </w:r>
      <w:proofErr w:type="spellStart"/>
      <w:r w:rsidRPr="7924E173" w:rsidR="7924E173">
        <w:rPr>
          <w:noProof w:val="0"/>
          <w:lang w:val="it-IT"/>
        </w:rPr>
        <w:t>density</w:t>
      </w:r>
      <w:proofErr w:type="spellEnd"/>
      <w:r w:rsidRPr="7924E173" w:rsidR="7924E173">
        <w:rPr>
          <w:noProof w:val="0"/>
          <w:lang w:val="it-IT"/>
        </w:rPr>
        <w:t xml:space="preserve"> </w:t>
      </w:r>
      <w:proofErr w:type="spellStart"/>
      <w:r w:rsidRPr="7924E173" w:rsidR="7924E173">
        <w:rPr>
          <w:noProof w:val="0"/>
          <w:lang w:val="it-IT"/>
        </w:rPr>
        <w:t>depending</w:t>
      </w:r>
      <w:proofErr w:type="spellEnd"/>
      <w:r w:rsidRPr="7924E173" w:rsidR="7924E173">
        <w:rPr>
          <w:noProof w:val="0"/>
          <w:lang w:val="it-IT"/>
        </w:rPr>
        <w:t xml:space="preserve"> on the </w:t>
      </w:r>
      <w:proofErr w:type="spellStart"/>
      <w:r w:rsidRPr="7924E173" w:rsidR="7924E173">
        <w:rPr>
          <w:noProof w:val="0"/>
          <w:lang w:val="it-IT"/>
        </w:rPr>
        <w:t>local</w:t>
      </w:r>
      <w:proofErr w:type="spellEnd"/>
      <w:r w:rsidRPr="7924E173" w:rsidR="7924E173">
        <w:rPr>
          <w:noProof w:val="0"/>
          <w:lang w:val="it-IT"/>
        </w:rPr>
        <w:t xml:space="preserve"> situations, </w:t>
      </w:r>
      <w:proofErr w:type="spellStart"/>
      <w:r w:rsidRPr="7924E173" w:rsidR="7924E173">
        <w:rPr>
          <w:noProof w:val="0"/>
          <w:lang w:val="it-IT"/>
        </w:rPr>
        <w:t>accompanied</w:t>
      </w:r>
      <w:proofErr w:type="spellEnd"/>
      <w:r w:rsidRPr="7924E173" w:rsidR="7924E173">
        <w:rPr>
          <w:noProof w:val="0"/>
          <w:lang w:val="it-IT"/>
        </w:rPr>
        <w:t xml:space="preserve"> by </w:t>
      </w:r>
      <w:proofErr w:type="spellStart"/>
      <w:r w:rsidRPr="7924E173" w:rsidR="7924E173">
        <w:rPr>
          <w:noProof w:val="0"/>
          <w:lang w:val="it-IT"/>
        </w:rPr>
        <w:t>protective</w:t>
      </w:r>
      <w:proofErr w:type="spellEnd"/>
      <w:r w:rsidRPr="7924E173" w:rsidR="7924E173">
        <w:rPr>
          <w:noProof w:val="0"/>
          <w:lang w:val="it-IT"/>
        </w:rPr>
        <w:t xml:space="preserve"> systems </w:t>
      </w:r>
      <w:proofErr w:type="spellStart"/>
      <w:r w:rsidRPr="7924E173" w:rsidR="7924E173">
        <w:rPr>
          <w:noProof w:val="0"/>
          <w:lang w:val="it-IT"/>
        </w:rPr>
        <w:t>againt</w:t>
      </w:r>
      <w:proofErr w:type="spellEnd"/>
      <w:r w:rsidRPr="7924E173" w:rsidR="7924E173">
        <w:rPr>
          <w:noProof w:val="0"/>
          <w:lang w:val="it-IT"/>
        </w:rPr>
        <w:t xml:space="preserve"> </w:t>
      </w:r>
      <w:proofErr w:type="spellStart"/>
      <w:r w:rsidRPr="7924E173" w:rsidR="7924E173">
        <w:rPr>
          <w:noProof w:val="0"/>
          <w:lang w:val="it-IT"/>
        </w:rPr>
        <w:t>animal</w:t>
      </w:r>
      <w:proofErr w:type="spellEnd"/>
      <w:r w:rsidRPr="7924E173" w:rsidR="7924E173">
        <w:rPr>
          <w:noProof w:val="0"/>
          <w:lang w:val="it-IT"/>
        </w:rPr>
        <w:t xml:space="preserve"> browsing and </w:t>
      </w:r>
      <w:proofErr w:type="spellStart"/>
      <w:r w:rsidRPr="7924E173" w:rsidR="7924E173">
        <w:rPr>
          <w:noProof w:val="0"/>
          <w:lang w:val="it-IT"/>
        </w:rPr>
        <w:t>maintenance</w:t>
      </w:r>
      <w:proofErr w:type="spellEnd"/>
      <w:r w:rsidRPr="7924E173" w:rsidR="7924E173">
        <w:rPr>
          <w:noProof w:val="0"/>
          <w:lang w:val="it-IT"/>
        </w:rPr>
        <w:t xml:space="preserve"> actions in the following </w:t>
      </w:r>
      <w:proofErr w:type="spellStart"/>
      <w:r w:rsidRPr="7924E173" w:rsidR="7924E173">
        <w:rPr>
          <w:noProof w:val="0"/>
          <w:lang w:val="it-IT"/>
        </w:rPr>
        <w:t>years</w:t>
      </w:r>
      <w:proofErr w:type="spellEnd"/>
      <w:r w:rsidRPr="7924E173" w:rsidR="7924E173">
        <w:rPr>
          <w:noProof w:val="0"/>
          <w:lang w:val="it-IT"/>
        </w:rPr>
        <w:t xml:space="preserve"> to </w:t>
      </w:r>
      <w:proofErr w:type="spellStart"/>
      <w:r w:rsidRPr="7924E173" w:rsidR="7924E173">
        <w:rPr>
          <w:noProof w:val="0"/>
          <w:lang w:val="it-IT"/>
        </w:rPr>
        <w:t>guarantee</w:t>
      </w:r>
      <w:proofErr w:type="spellEnd"/>
      <w:r w:rsidRPr="7924E173" w:rsidR="7924E173">
        <w:rPr>
          <w:noProof w:val="0"/>
          <w:lang w:val="it-IT"/>
        </w:rPr>
        <w:t xml:space="preserve"> </w:t>
      </w:r>
      <w:proofErr w:type="spellStart"/>
      <w:r w:rsidRPr="7924E173" w:rsidR="7924E173">
        <w:rPr>
          <w:noProof w:val="0"/>
          <w:lang w:val="it-IT"/>
        </w:rPr>
        <w:t>tree</w:t>
      </w:r>
      <w:proofErr w:type="spellEnd"/>
      <w:r w:rsidRPr="7924E173" w:rsidR="7924E173">
        <w:rPr>
          <w:noProof w:val="0"/>
          <w:lang w:val="it-IT"/>
        </w:rPr>
        <w:t xml:space="preserve"> survival and establishment. In </w:t>
      </w:r>
      <w:proofErr w:type="spellStart"/>
      <w:r w:rsidRPr="7924E173" w:rsidR="7924E173">
        <w:rPr>
          <w:noProof w:val="0"/>
          <w:lang w:val="it-IT"/>
        </w:rPr>
        <w:t>cleared</w:t>
      </w:r>
      <w:proofErr w:type="spellEnd"/>
      <w:r w:rsidRPr="7924E173" w:rsidR="7924E173">
        <w:rPr>
          <w:noProof w:val="0"/>
          <w:lang w:val="it-IT"/>
        </w:rPr>
        <w:t xml:space="preserve"> </w:t>
      </w:r>
      <w:proofErr w:type="spellStart"/>
      <w:r w:rsidRPr="7924E173" w:rsidR="7924E173">
        <w:rPr>
          <w:noProof w:val="0"/>
          <w:lang w:val="it-IT"/>
        </w:rPr>
        <w:t>areas</w:t>
      </w:r>
      <w:proofErr w:type="spellEnd"/>
      <w:r w:rsidRPr="7924E173" w:rsidR="7924E173">
        <w:rPr>
          <w:noProof w:val="0"/>
          <w:lang w:val="it-IT"/>
        </w:rPr>
        <w:t xml:space="preserve"> &gt;5000 m</w:t>
      </w:r>
      <w:r w:rsidRPr="7924E173" w:rsidR="7924E173">
        <w:rPr>
          <w:noProof w:val="0"/>
          <w:vertAlign w:val="superscript"/>
          <w:lang w:val="it-IT"/>
        </w:rPr>
        <w:t>2</w:t>
      </w:r>
      <w:r w:rsidRPr="7924E173" w:rsidR="7924E173">
        <w:rPr>
          <w:noProof w:val="0"/>
          <w:lang w:val="it-IT"/>
        </w:rPr>
        <w:t xml:space="preserve">, establishment of </w:t>
      </w:r>
      <w:proofErr w:type="spellStart"/>
      <w:r w:rsidRPr="7924E173" w:rsidR="7924E173">
        <w:rPr>
          <w:noProof w:val="0"/>
          <w:lang w:val="it-IT"/>
        </w:rPr>
        <w:t>natural</w:t>
      </w:r>
      <w:proofErr w:type="spellEnd"/>
      <w:r w:rsidRPr="7924E173" w:rsidR="7924E173">
        <w:rPr>
          <w:noProof w:val="0"/>
          <w:lang w:val="it-IT"/>
        </w:rPr>
        <w:t xml:space="preserve"> </w:t>
      </w:r>
      <w:proofErr w:type="spellStart"/>
      <w:r w:rsidRPr="7924E173" w:rsidR="7924E173">
        <w:rPr>
          <w:noProof w:val="0"/>
          <w:lang w:val="it-IT"/>
        </w:rPr>
        <w:t>regeneration</w:t>
      </w:r>
      <w:proofErr w:type="spellEnd"/>
      <w:r w:rsidRPr="7924E173" w:rsidR="7924E173">
        <w:rPr>
          <w:noProof w:val="0"/>
          <w:lang w:val="it-IT"/>
        </w:rPr>
        <w:t xml:space="preserve"> </w:t>
      </w:r>
      <w:proofErr w:type="spellStart"/>
      <w:r w:rsidRPr="7924E173" w:rsidR="7924E173">
        <w:rPr>
          <w:noProof w:val="0"/>
          <w:lang w:val="it-IT"/>
        </w:rPr>
        <w:t>is</w:t>
      </w:r>
      <w:proofErr w:type="spellEnd"/>
      <w:r w:rsidRPr="7924E173" w:rsidR="7924E173">
        <w:rPr>
          <w:noProof w:val="0"/>
          <w:lang w:val="it-IT"/>
        </w:rPr>
        <w:t xml:space="preserve"> slow and </w:t>
      </w:r>
      <w:proofErr w:type="spellStart"/>
      <w:r w:rsidRPr="7924E173" w:rsidR="7924E173">
        <w:rPr>
          <w:noProof w:val="0"/>
          <w:lang w:val="it-IT"/>
        </w:rPr>
        <w:t>difficult</w:t>
      </w:r>
      <w:proofErr w:type="spellEnd"/>
      <w:r w:rsidRPr="7924E173" w:rsidR="7924E173">
        <w:rPr>
          <w:noProof w:val="0"/>
          <w:lang w:val="it-IT"/>
        </w:rPr>
        <w:t xml:space="preserve"> due to the </w:t>
      </w:r>
      <w:proofErr w:type="spellStart"/>
      <w:r w:rsidRPr="7924E173" w:rsidR="7924E173">
        <w:rPr>
          <w:noProof w:val="0"/>
          <w:lang w:val="it-IT"/>
        </w:rPr>
        <w:t>steep</w:t>
      </w:r>
      <w:proofErr w:type="spellEnd"/>
      <w:r w:rsidRPr="7924E173" w:rsidR="7924E173">
        <w:rPr>
          <w:noProof w:val="0"/>
          <w:lang w:val="it-IT"/>
        </w:rPr>
        <w:t xml:space="preserve"> </w:t>
      </w:r>
      <w:proofErr w:type="spellStart"/>
      <w:r w:rsidRPr="7924E173" w:rsidR="7924E173">
        <w:rPr>
          <w:noProof w:val="0"/>
          <w:lang w:val="it-IT"/>
        </w:rPr>
        <w:t>slope</w:t>
      </w:r>
      <w:proofErr w:type="spellEnd"/>
      <w:r w:rsidRPr="7924E173" w:rsidR="7924E173">
        <w:rPr>
          <w:noProof w:val="0"/>
          <w:lang w:val="it-IT"/>
        </w:rPr>
        <w:t xml:space="preserve">, </w:t>
      </w:r>
      <w:proofErr w:type="spellStart"/>
      <w:r w:rsidRPr="7924E173" w:rsidR="7924E173">
        <w:rPr>
          <w:noProof w:val="0"/>
          <w:lang w:val="it-IT"/>
        </w:rPr>
        <w:t>explosure</w:t>
      </w:r>
      <w:proofErr w:type="spellEnd"/>
      <w:r w:rsidRPr="7924E173" w:rsidR="7924E173">
        <w:rPr>
          <w:noProof w:val="0"/>
          <w:lang w:val="it-IT"/>
        </w:rPr>
        <w:t xml:space="preserve"> to </w:t>
      </w:r>
      <w:proofErr w:type="spellStart"/>
      <w:r w:rsidRPr="7924E173" w:rsidR="7924E173">
        <w:rPr>
          <w:noProof w:val="0"/>
          <w:lang w:val="it-IT"/>
        </w:rPr>
        <w:t>drought</w:t>
      </w:r>
      <w:proofErr w:type="spellEnd"/>
      <w:r w:rsidRPr="7924E173" w:rsidR="7924E173">
        <w:rPr>
          <w:noProof w:val="0"/>
          <w:lang w:val="it-IT"/>
        </w:rPr>
        <w:t xml:space="preserve">  and </w:t>
      </w:r>
      <w:proofErr w:type="spellStart"/>
      <w:r w:rsidRPr="7924E173" w:rsidR="7924E173">
        <w:rPr>
          <w:noProof w:val="0"/>
          <w:lang w:val="it-IT"/>
        </w:rPr>
        <w:t>poor</w:t>
      </w:r>
      <w:proofErr w:type="spellEnd"/>
      <w:r w:rsidRPr="7924E173" w:rsidR="7924E173">
        <w:rPr>
          <w:noProof w:val="0"/>
          <w:lang w:val="it-IT"/>
        </w:rPr>
        <w:t xml:space="preserve"> </w:t>
      </w:r>
      <w:proofErr w:type="spellStart"/>
      <w:r w:rsidRPr="7924E173" w:rsidR="7924E173">
        <w:rPr>
          <w:noProof w:val="0"/>
          <w:lang w:val="it-IT"/>
        </w:rPr>
        <w:t>soil</w:t>
      </w:r>
      <w:proofErr w:type="spellEnd"/>
      <w:r w:rsidRPr="7924E173" w:rsidR="7924E173">
        <w:rPr>
          <w:noProof w:val="0"/>
          <w:lang w:val="it-IT"/>
        </w:rPr>
        <w:t xml:space="preserve"> </w:t>
      </w:r>
      <w:proofErr w:type="spellStart"/>
      <w:r w:rsidRPr="7924E173" w:rsidR="7924E173">
        <w:rPr>
          <w:noProof w:val="0"/>
          <w:lang w:val="it-IT"/>
        </w:rPr>
        <w:t>fertility</w:t>
      </w:r>
      <w:proofErr w:type="spellEnd"/>
      <w:r w:rsidRPr="7924E173" w:rsidR="7924E173">
        <w:rPr>
          <w:noProof w:val="0"/>
          <w:lang w:val="it-IT"/>
        </w:rPr>
        <w:t xml:space="preserve">. The </w:t>
      </w:r>
      <w:proofErr w:type="spellStart"/>
      <w:r w:rsidRPr="7924E173" w:rsidR="7924E173">
        <w:rPr>
          <w:noProof w:val="0"/>
          <w:lang w:val="it-IT"/>
        </w:rPr>
        <w:t>aim</w:t>
      </w:r>
      <w:proofErr w:type="spellEnd"/>
      <w:r w:rsidRPr="7924E173" w:rsidR="7924E173">
        <w:rPr>
          <w:noProof w:val="0"/>
          <w:lang w:val="it-IT"/>
        </w:rPr>
        <w:t xml:space="preserve"> </w:t>
      </w:r>
      <w:proofErr w:type="spellStart"/>
      <w:r w:rsidRPr="7924E173" w:rsidR="7924E173">
        <w:rPr>
          <w:noProof w:val="0"/>
          <w:lang w:val="it-IT"/>
        </w:rPr>
        <w:t>is</w:t>
      </w:r>
      <w:proofErr w:type="spellEnd"/>
      <w:r w:rsidRPr="7924E173" w:rsidR="7924E173">
        <w:rPr>
          <w:noProof w:val="0"/>
          <w:lang w:val="it-IT"/>
        </w:rPr>
        <w:t xml:space="preserve"> </w:t>
      </w:r>
      <w:proofErr w:type="spellStart"/>
      <w:r w:rsidRPr="7924E173" w:rsidR="7924E173">
        <w:rPr>
          <w:noProof w:val="0"/>
          <w:lang w:val="it-IT"/>
        </w:rPr>
        <w:t>therefore</w:t>
      </w:r>
      <w:proofErr w:type="spellEnd"/>
      <w:r w:rsidRPr="7924E173" w:rsidR="7924E173">
        <w:rPr>
          <w:noProof w:val="0"/>
          <w:lang w:val="it-IT"/>
        </w:rPr>
        <w:t xml:space="preserve"> to accelerate </w:t>
      </w:r>
      <w:proofErr w:type="spellStart"/>
      <w:r w:rsidRPr="7924E173" w:rsidR="7924E173">
        <w:rPr>
          <w:noProof w:val="0"/>
          <w:lang w:val="it-IT"/>
        </w:rPr>
        <w:t>infilling</w:t>
      </w:r>
      <w:proofErr w:type="spellEnd"/>
      <w:r w:rsidRPr="7924E173" w:rsidR="7924E173">
        <w:rPr>
          <w:noProof w:val="0"/>
          <w:lang w:val="it-IT"/>
        </w:rPr>
        <w:t xml:space="preserve"> of large gaps </w:t>
      </w:r>
      <w:proofErr w:type="spellStart"/>
      <w:r w:rsidRPr="7924E173" w:rsidR="7924E173">
        <w:rPr>
          <w:noProof w:val="0"/>
          <w:lang w:val="it-IT"/>
        </w:rPr>
        <w:t>where</w:t>
      </w:r>
      <w:proofErr w:type="spellEnd"/>
      <w:r w:rsidRPr="7924E173" w:rsidR="7924E173">
        <w:rPr>
          <w:noProof w:val="0"/>
          <w:lang w:val="it-IT"/>
        </w:rPr>
        <w:t xml:space="preserve"> </w:t>
      </w:r>
      <w:proofErr w:type="spellStart"/>
      <w:r w:rsidRPr="7924E173" w:rsidR="7924E173">
        <w:rPr>
          <w:noProof w:val="0"/>
          <w:lang w:val="it-IT"/>
        </w:rPr>
        <w:t>sufficient</w:t>
      </w:r>
      <w:proofErr w:type="spellEnd"/>
      <w:r w:rsidRPr="7924E173" w:rsidR="7924E173">
        <w:rPr>
          <w:noProof w:val="0"/>
          <w:lang w:val="it-IT"/>
        </w:rPr>
        <w:t xml:space="preserve"> </w:t>
      </w:r>
      <w:proofErr w:type="spellStart"/>
      <w:r w:rsidRPr="7924E173" w:rsidR="7924E173">
        <w:rPr>
          <w:noProof w:val="0"/>
          <w:lang w:val="it-IT"/>
        </w:rPr>
        <w:t>natural</w:t>
      </w:r>
      <w:proofErr w:type="spellEnd"/>
      <w:r w:rsidRPr="7924E173" w:rsidR="7924E173">
        <w:rPr>
          <w:noProof w:val="0"/>
          <w:lang w:val="it-IT"/>
        </w:rPr>
        <w:t xml:space="preserve"> </w:t>
      </w:r>
      <w:proofErr w:type="spellStart"/>
      <w:r w:rsidRPr="7924E173" w:rsidR="7924E173">
        <w:rPr>
          <w:noProof w:val="0"/>
          <w:lang w:val="it-IT"/>
        </w:rPr>
        <w:t>regeneration</w:t>
      </w:r>
      <w:proofErr w:type="spellEnd"/>
      <w:r w:rsidRPr="7924E173" w:rsidR="7924E173">
        <w:rPr>
          <w:noProof w:val="0"/>
          <w:lang w:val="it-IT"/>
        </w:rPr>
        <w:t xml:space="preserve">  </w:t>
      </w:r>
      <w:proofErr w:type="spellStart"/>
      <w:r w:rsidRPr="7924E173" w:rsidR="7924E173">
        <w:rPr>
          <w:noProof w:val="0"/>
          <w:lang w:val="it-IT"/>
        </w:rPr>
        <w:t>has</w:t>
      </w:r>
      <w:proofErr w:type="spellEnd"/>
      <w:r w:rsidRPr="7924E173" w:rsidR="7924E173">
        <w:rPr>
          <w:noProof w:val="0"/>
          <w:lang w:val="it-IT"/>
        </w:rPr>
        <w:t xml:space="preserve"> </w:t>
      </w:r>
      <w:proofErr w:type="spellStart"/>
      <w:r w:rsidRPr="7924E173" w:rsidR="7924E173">
        <w:rPr>
          <w:noProof w:val="0"/>
          <w:lang w:val="it-IT"/>
        </w:rPr>
        <w:t>not</w:t>
      </w:r>
      <w:proofErr w:type="spellEnd"/>
      <w:r w:rsidRPr="7924E173" w:rsidR="7924E173">
        <w:rPr>
          <w:noProof w:val="0"/>
          <w:lang w:val="it-IT"/>
        </w:rPr>
        <w:t xml:space="preserve"> </w:t>
      </w:r>
      <w:proofErr w:type="spellStart"/>
      <w:r w:rsidRPr="7924E173" w:rsidR="7924E173">
        <w:rPr>
          <w:noProof w:val="0"/>
          <w:lang w:val="it-IT"/>
        </w:rPr>
        <w:t>yet</w:t>
      </w:r>
      <w:proofErr w:type="spellEnd"/>
      <w:r w:rsidRPr="7924E173" w:rsidR="7924E173">
        <w:rPr>
          <w:noProof w:val="0"/>
          <w:lang w:val="it-IT"/>
        </w:rPr>
        <w:t xml:space="preserve"> </w:t>
      </w:r>
      <w:proofErr w:type="spellStart"/>
      <w:r w:rsidRPr="7924E173" w:rsidR="7924E173">
        <w:rPr>
          <w:noProof w:val="0"/>
          <w:lang w:val="it-IT"/>
        </w:rPr>
        <w:t>been</w:t>
      </w:r>
      <w:proofErr w:type="spellEnd"/>
      <w:r w:rsidRPr="7924E173" w:rsidR="7924E173">
        <w:rPr>
          <w:noProof w:val="0"/>
          <w:lang w:val="it-IT"/>
        </w:rPr>
        <w:t xml:space="preserve"> </w:t>
      </w:r>
      <w:proofErr w:type="spellStart"/>
      <w:r w:rsidRPr="7924E173" w:rsidR="7924E173">
        <w:rPr>
          <w:noProof w:val="0"/>
          <w:lang w:val="it-IT"/>
        </w:rPr>
        <w:t>established</w:t>
      </w:r>
      <w:proofErr w:type="spellEnd"/>
      <w:r w:rsidRPr="7924E173" w:rsidR="7924E173">
        <w:rPr>
          <w:noProof w:val="0"/>
          <w:lang w:val="it-IT"/>
        </w:rPr>
        <w:t xml:space="preserve">, to </w:t>
      </w:r>
      <w:proofErr w:type="spellStart"/>
      <w:r w:rsidRPr="7924E173" w:rsidR="7924E173">
        <w:rPr>
          <w:noProof w:val="0"/>
          <w:lang w:val="it-IT"/>
        </w:rPr>
        <w:t>restore</w:t>
      </w:r>
      <w:proofErr w:type="spellEnd"/>
      <w:r w:rsidRPr="7924E173" w:rsidR="7924E173">
        <w:rPr>
          <w:noProof w:val="0"/>
          <w:lang w:val="it-IT"/>
        </w:rPr>
        <w:t xml:space="preserve"> </w:t>
      </w:r>
      <w:proofErr w:type="spellStart"/>
      <w:r w:rsidRPr="7924E173" w:rsidR="7924E173">
        <w:rPr>
          <w:noProof w:val="0"/>
          <w:lang w:val="it-IT"/>
        </w:rPr>
        <w:t>tree</w:t>
      </w:r>
      <w:proofErr w:type="spellEnd"/>
      <w:r w:rsidRPr="7924E173" w:rsidR="7924E173">
        <w:rPr>
          <w:noProof w:val="0"/>
          <w:lang w:val="it-IT"/>
        </w:rPr>
        <w:t xml:space="preserve"> cover over large </w:t>
      </w:r>
      <w:proofErr w:type="spellStart"/>
      <w:r w:rsidRPr="7924E173" w:rsidR="7924E173">
        <w:rPr>
          <w:noProof w:val="0"/>
          <w:lang w:val="it-IT"/>
        </w:rPr>
        <w:t>areas</w:t>
      </w:r>
      <w:proofErr w:type="spellEnd"/>
      <w:r w:rsidRPr="7924E173" w:rsidR="7924E173">
        <w:rPr>
          <w:noProof w:val="0"/>
          <w:lang w:val="it-IT"/>
        </w:rPr>
        <w:t xml:space="preserve"> and </w:t>
      </w:r>
      <w:proofErr w:type="spellStart"/>
      <w:r w:rsidRPr="7924E173" w:rsidR="7924E173">
        <w:rPr>
          <w:noProof w:val="0"/>
          <w:lang w:val="it-IT"/>
        </w:rPr>
        <w:t>increase</w:t>
      </w:r>
      <w:proofErr w:type="spellEnd"/>
      <w:r w:rsidRPr="7924E173" w:rsidR="7924E173">
        <w:rPr>
          <w:noProof w:val="0"/>
          <w:lang w:val="it-IT"/>
        </w:rPr>
        <w:t xml:space="preserve"> </w:t>
      </w:r>
      <w:proofErr w:type="spellStart"/>
      <w:r w:rsidRPr="7924E173" w:rsidR="7924E173">
        <w:rPr>
          <w:noProof w:val="0"/>
          <w:lang w:val="it-IT"/>
        </w:rPr>
        <w:t>tree</w:t>
      </w:r>
      <w:proofErr w:type="spellEnd"/>
      <w:r w:rsidRPr="7924E173" w:rsidR="7924E173">
        <w:rPr>
          <w:noProof w:val="0"/>
          <w:lang w:val="it-IT"/>
        </w:rPr>
        <w:t xml:space="preserve"> </w:t>
      </w:r>
      <w:proofErr w:type="spellStart"/>
      <w:r w:rsidRPr="7924E173" w:rsidR="7924E173">
        <w:rPr>
          <w:noProof w:val="0"/>
          <w:lang w:val="it-IT"/>
        </w:rPr>
        <w:t>density</w:t>
      </w:r>
      <w:proofErr w:type="spellEnd"/>
      <w:r w:rsidRPr="7924E173" w:rsidR="7924E173">
        <w:rPr>
          <w:noProof w:val="0"/>
          <w:lang w:val="it-IT"/>
        </w:rPr>
        <w:t xml:space="preserve"> in </w:t>
      </w:r>
      <w:proofErr w:type="spellStart"/>
      <w:r w:rsidRPr="7924E173" w:rsidR="7924E173">
        <w:rPr>
          <w:noProof w:val="0"/>
          <w:lang w:val="it-IT"/>
        </w:rPr>
        <w:t>areas</w:t>
      </w:r>
      <w:proofErr w:type="spellEnd"/>
      <w:r w:rsidRPr="7924E173" w:rsidR="7924E173">
        <w:rPr>
          <w:noProof w:val="0"/>
          <w:lang w:val="it-IT"/>
        </w:rPr>
        <w:t xml:space="preserve"> with </w:t>
      </w:r>
      <w:proofErr w:type="spellStart"/>
      <w:r w:rsidRPr="7924E173" w:rsidR="7924E173">
        <w:rPr>
          <w:noProof w:val="0"/>
          <w:lang w:val="it-IT"/>
        </w:rPr>
        <w:t>steep</w:t>
      </w:r>
      <w:proofErr w:type="spellEnd"/>
      <w:r w:rsidRPr="7924E173" w:rsidR="7924E173">
        <w:rPr>
          <w:noProof w:val="0"/>
          <w:lang w:val="it-IT"/>
        </w:rPr>
        <w:t xml:space="preserve"> </w:t>
      </w:r>
      <w:proofErr w:type="spellStart"/>
      <w:r w:rsidRPr="7924E173" w:rsidR="7924E173">
        <w:rPr>
          <w:noProof w:val="0"/>
          <w:lang w:val="it-IT"/>
        </w:rPr>
        <w:t>slope</w:t>
      </w:r>
      <w:proofErr w:type="spellEnd"/>
      <w:r w:rsidRPr="7924E173" w:rsidR="7924E173">
        <w:rPr>
          <w:noProof w:val="0"/>
          <w:lang w:val="it-IT"/>
        </w:rPr>
        <w:t xml:space="preserve"> and/or </w:t>
      </w:r>
      <w:proofErr w:type="spellStart"/>
      <w:r w:rsidRPr="7924E173" w:rsidR="7924E173">
        <w:rPr>
          <w:noProof w:val="0"/>
          <w:lang w:val="it-IT"/>
        </w:rPr>
        <w:t>vulnerable</w:t>
      </w:r>
      <w:proofErr w:type="spellEnd"/>
      <w:r w:rsidRPr="7924E173" w:rsidR="7924E173">
        <w:rPr>
          <w:noProof w:val="0"/>
          <w:lang w:val="it-IT"/>
        </w:rPr>
        <w:t xml:space="preserve"> to </w:t>
      </w:r>
      <w:proofErr w:type="spellStart"/>
      <w:r w:rsidRPr="7924E173" w:rsidR="7924E173">
        <w:rPr>
          <w:noProof w:val="0"/>
          <w:lang w:val="it-IT"/>
        </w:rPr>
        <w:t>hydrogeological</w:t>
      </w:r>
      <w:proofErr w:type="spellEnd"/>
      <w:r w:rsidRPr="7924E173" w:rsidR="7924E173">
        <w:rPr>
          <w:noProof w:val="0"/>
          <w:lang w:val="it-IT"/>
        </w:rPr>
        <w:t xml:space="preserve"> </w:t>
      </w:r>
      <w:proofErr w:type="spellStart"/>
      <w:r w:rsidRPr="7924E173" w:rsidR="7924E173">
        <w:rPr>
          <w:noProof w:val="0"/>
          <w:lang w:val="it-IT"/>
        </w:rPr>
        <w:t>instability</w:t>
      </w:r>
      <w:proofErr w:type="spellEnd"/>
      <w:r w:rsidRPr="7924E173" w:rsidR="7924E173">
        <w:rPr>
          <w:noProof w:val="0"/>
          <w:lang w:val="it-IT"/>
        </w:rPr>
        <w:t xml:space="preserve">, </w:t>
      </w:r>
      <w:proofErr w:type="spellStart"/>
      <w:r w:rsidRPr="7924E173" w:rsidR="7924E173">
        <w:rPr>
          <w:noProof w:val="0"/>
          <w:lang w:val="it-IT"/>
        </w:rPr>
        <w:t>while</w:t>
      </w:r>
      <w:proofErr w:type="spellEnd"/>
      <w:r w:rsidRPr="7924E173" w:rsidR="7924E173">
        <w:rPr>
          <w:noProof w:val="0"/>
          <w:lang w:val="it-IT"/>
        </w:rPr>
        <w:t xml:space="preserve"> </w:t>
      </w:r>
      <w:proofErr w:type="spellStart"/>
      <w:r w:rsidRPr="7924E173" w:rsidR="7924E173">
        <w:rPr>
          <w:noProof w:val="0"/>
          <w:lang w:val="it-IT"/>
        </w:rPr>
        <w:t>also</w:t>
      </w:r>
      <w:proofErr w:type="spellEnd"/>
      <w:r w:rsidRPr="7924E173" w:rsidR="7924E173">
        <w:rPr>
          <w:noProof w:val="0"/>
          <w:lang w:val="it-IT"/>
        </w:rPr>
        <w:t xml:space="preserve"> </w:t>
      </w:r>
      <w:proofErr w:type="spellStart"/>
      <w:r w:rsidRPr="7924E173" w:rsidR="7924E173">
        <w:rPr>
          <w:noProof w:val="0"/>
          <w:lang w:val="it-IT"/>
        </w:rPr>
        <w:t>increasing</w:t>
      </w:r>
      <w:proofErr w:type="spellEnd"/>
      <w:r w:rsidRPr="7924E173" w:rsidR="7924E173">
        <w:rPr>
          <w:noProof w:val="0"/>
          <w:lang w:val="it-IT"/>
        </w:rPr>
        <w:t xml:space="preserve"> </w:t>
      </w:r>
      <w:proofErr w:type="spellStart"/>
      <w:r w:rsidRPr="7924E173" w:rsidR="7924E173">
        <w:rPr>
          <w:noProof w:val="0"/>
          <w:lang w:val="it-IT"/>
        </w:rPr>
        <w:t>tree</w:t>
      </w:r>
      <w:proofErr w:type="spellEnd"/>
      <w:r w:rsidRPr="7924E173" w:rsidR="7924E173">
        <w:rPr>
          <w:noProof w:val="0"/>
          <w:lang w:val="it-IT"/>
        </w:rPr>
        <w:t xml:space="preserve"> </w:t>
      </w:r>
      <w:proofErr w:type="spellStart"/>
      <w:r w:rsidRPr="7924E173" w:rsidR="7924E173">
        <w:rPr>
          <w:noProof w:val="0"/>
          <w:lang w:val="it-IT"/>
        </w:rPr>
        <w:t>diversity</w:t>
      </w:r>
      <w:proofErr w:type="spellEnd"/>
      <w:r w:rsidRPr="7924E173" w:rsidR="7924E173">
        <w:rPr>
          <w:noProof w:val="0"/>
          <w:lang w:val="it-IT"/>
        </w:rPr>
        <w:t xml:space="preserve">. </w:t>
      </w:r>
      <w:proofErr w:type="spellStart"/>
      <w:r w:rsidRPr="7924E173" w:rsidR="7924E173">
        <w:rPr>
          <w:noProof w:val="0"/>
          <w:lang w:val="it-IT"/>
        </w:rPr>
        <w:t>Carry</w:t>
      </w:r>
      <w:proofErr w:type="spellEnd"/>
      <w:r w:rsidRPr="7924E173" w:rsidR="7924E173">
        <w:rPr>
          <w:noProof w:val="0"/>
          <w:lang w:val="it-IT"/>
        </w:rPr>
        <w:t xml:space="preserve"> out </w:t>
      </w:r>
      <w:proofErr w:type="spellStart"/>
      <w:r w:rsidRPr="7924E173" w:rsidR="7924E173">
        <w:rPr>
          <w:noProof w:val="0"/>
          <w:lang w:val="it-IT"/>
        </w:rPr>
        <w:t>tree</w:t>
      </w:r>
      <w:proofErr w:type="spellEnd"/>
      <w:r w:rsidRPr="7924E173" w:rsidR="7924E173">
        <w:rPr>
          <w:noProof w:val="0"/>
          <w:lang w:val="it-IT"/>
        </w:rPr>
        <w:t xml:space="preserve"> </w:t>
      </w:r>
      <w:proofErr w:type="spellStart"/>
      <w:r w:rsidRPr="7924E173" w:rsidR="7924E173">
        <w:rPr>
          <w:noProof w:val="0"/>
          <w:lang w:val="it-IT"/>
        </w:rPr>
        <w:t>planting</w:t>
      </w:r>
      <w:proofErr w:type="spellEnd"/>
      <w:r w:rsidRPr="7924E173" w:rsidR="7924E173">
        <w:rPr>
          <w:noProof w:val="0"/>
          <w:lang w:val="it-IT"/>
        </w:rPr>
        <w:t xml:space="preserve"> with medium to high </w:t>
      </w:r>
      <w:proofErr w:type="spellStart"/>
      <w:r w:rsidRPr="7924E173" w:rsidR="7924E173">
        <w:rPr>
          <w:noProof w:val="0"/>
          <w:lang w:val="it-IT"/>
        </w:rPr>
        <w:t>density</w:t>
      </w:r>
      <w:proofErr w:type="spellEnd"/>
      <w:r w:rsidRPr="7924E173" w:rsidR="7924E173">
        <w:rPr>
          <w:noProof w:val="0"/>
          <w:lang w:val="it-IT"/>
        </w:rPr>
        <w:t xml:space="preserve"> (1600-2000 </w:t>
      </w:r>
      <w:proofErr w:type="spellStart"/>
      <w:r w:rsidRPr="7924E173" w:rsidR="7924E173">
        <w:rPr>
          <w:noProof w:val="0"/>
          <w:lang w:val="it-IT"/>
        </w:rPr>
        <w:t>trees</w:t>
      </w:r>
      <w:proofErr w:type="spellEnd"/>
      <w:r w:rsidRPr="7924E173" w:rsidR="7924E173">
        <w:rPr>
          <w:noProof w:val="0"/>
          <w:lang w:val="it-IT"/>
        </w:rPr>
        <w:t xml:space="preserve"> per </w:t>
      </w:r>
      <w:proofErr w:type="spellStart"/>
      <w:r w:rsidRPr="7924E173" w:rsidR="7924E173">
        <w:rPr>
          <w:noProof w:val="0"/>
          <w:lang w:val="it-IT"/>
        </w:rPr>
        <w:t>hectare</w:t>
      </w:r>
      <w:proofErr w:type="spellEnd"/>
      <w:r w:rsidRPr="7924E173" w:rsidR="7924E173">
        <w:rPr>
          <w:noProof w:val="0"/>
          <w:lang w:val="it-IT"/>
        </w:rPr>
        <w:t xml:space="preserve">), </w:t>
      </w:r>
      <w:proofErr w:type="spellStart"/>
      <w:r w:rsidRPr="7924E173" w:rsidR="7924E173">
        <w:rPr>
          <w:noProof w:val="0"/>
          <w:lang w:val="it-IT"/>
        </w:rPr>
        <w:t>starting</w:t>
      </w:r>
      <w:proofErr w:type="spellEnd"/>
      <w:r w:rsidRPr="7924E173" w:rsidR="7924E173">
        <w:rPr>
          <w:noProof w:val="0"/>
          <w:lang w:val="it-IT"/>
        </w:rPr>
        <w:t xml:space="preserve"> from situations with </w:t>
      </w:r>
      <w:proofErr w:type="spellStart"/>
      <w:r w:rsidRPr="7924E173" w:rsidR="7924E173">
        <w:rPr>
          <w:noProof w:val="0"/>
          <w:lang w:val="it-IT"/>
        </w:rPr>
        <w:t>poor</w:t>
      </w:r>
      <w:proofErr w:type="spellEnd"/>
      <w:r w:rsidRPr="7924E173" w:rsidR="7924E173">
        <w:rPr>
          <w:noProof w:val="0"/>
          <w:lang w:val="it-IT"/>
        </w:rPr>
        <w:t xml:space="preserve"> </w:t>
      </w:r>
      <w:proofErr w:type="spellStart"/>
      <w:r w:rsidRPr="7924E173" w:rsidR="7924E173">
        <w:rPr>
          <w:noProof w:val="0"/>
          <w:lang w:val="it-IT"/>
        </w:rPr>
        <w:t>soil</w:t>
      </w:r>
      <w:proofErr w:type="spellEnd"/>
      <w:r w:rsidRPr="7924E173" w:rsidR="7924E173">
        <w:rPr>
          <w:noProof w:val="0"/>
          <w:lang w:val="it-IT"/>
        </w:rPr>
        <w:t xml:space="preserve"> </w:t>
      </w:r>
      <w:proofErr w:type="spellStart"/>
      <w:r w:rsidRPr="7924E173" w:rsidR="7924E173">
        <w:rPr>
          <w:noProof w:val="0"/>
          <w:lang w:val="it-IT"/>
        </w:rPr>
        <w:t>fertility</w:t>
      </w:r>
      <w:proofErr w:type="spellEnd"/>
      <w:r w:rsidRPr="7924E173" w:rsidR="7924E173">
        <w:rPr>
          <w:noProof w:val="0"/>
          <w:lang w:val="it-IT"/>
        </w:rPr>
        <w:t xml:space="preserve"> or </w:t>
      </w:r>
      <w:proofErr w:type="spellStart"/>
      <w:r w:rsidRPr="7924E173" w:rsidR="7924E173">
        <w:rPr>
          <w:noProof w:val="0"/>
          <w:lang w:val="it-IT"/>
        </w:rPr>
        <w:t>blocked</w:t>
      </w:r>
      <w:proofErr w:type="spellEnd"/>
      <w:r w:rsidRPr="7924E173" w:rsidR="7924E173">
        <w:rPr>
          <w:noProof w:val="0"/>
          <w:lang w:val="it-IT"/>
        </w:rPr>
        <w:t xml:space="preserve"> dynamics, </w:t>
      </w:r>
      <w:proofErr w:type="spellStart"/>
      <w:r w:rsidRPr="7924E173" w:rsidR="7924E173">
        <w:rPr>
          <w:noProof w:val="0"/>
          <w:lang w:val="it-IT"/>
        </w:rPr>
        <w:t>using</w:t>
      </w:r>
      <w:proofErr w:type="spellEnd"/>
      <w:r w:rsidRPr="7924E173" w:rsidR="7924E173">
        <w:rPr>
          <w:noProof w:val="0"/>
          <w:lang w:val="it-IT"/>
        </w:rPr>
        <w:t xml:space="preserve"> </w:t>
      </w:r>
      <w:proofErr w:type="spellStart"/>
      <w:r w:rsidRPr="7924E173" w:rsidR="7924E173">
        <w:rPr>
          <w:noProof w:val="0"/>
          <w:lang w:val="it-IT"/>
        </w:rPr>
        <w:t>multispecific</w:t>
      </w:r>
      <w:proofErr w:type="spellEnd"/>
      <w:r w:rsidRPr="7924E173" w:rsidR="7924E173">
        <w:rPr>
          <w:noProof w:val="0"/>
          <w:lang w:val="it-IT"/>
        </w:rPr>
        <w:t xml:space="preserve"> groups, with </w:t>
      </w:r>
      <w:proofErr w:type="spellStart"/>
      <w:r w:rsidRPr="7924E173" w:rsidR="7924E173">
        <w:rPr>
          <w:noProof w:val="0"/>
          <w:lang w:val="it-IT"/>
        </w:rPr>
        <w:t>both</w:t>
      </w:r>
      <w:proofErr w:type="spellEnd"/>
      <w:r w:rsidRPr="7924E173" w:rsidR="7924E173">
        <w:rPr>
          <w:noProof w:val="0"/>
          <w:lang w:val="it-IT"/>
        </w:rPr>
        <w:t xml:space="preserve"> </w:t>
      </w:r>
      <w:proofErr w:type="spellStart"/>
      <w:r w:rsidRPr="7924E173" w:rsidR="7924E173">
        <w:rPr>
          <w:noProof w:val="0"/>
          <w:lang w:val="it-IT"/>
        </w:rPr>
        <w:t>pioneer</w:t>
      </w:r>
      <w:proofErr w:type="spellEnd"/>
      <w:r w:rsidRPr="7924E173" w:rsidR="7924E173">
        <w:rPr>
          <w:noProof w:val="0"/>
          <w:lang w:val="it-IT"/>
        </w:rPr>
        <w:t xml:space="preserve">, </w:t>
      </w:r>
      <w:proofErr w:type="spellStart"/>
      <w:r w:rsidRPr="7924E173" w:rsidR="7924E173">
        <w:rPr>
          <w:noProof w:val="0"/>
          <w:lang w:val="it-IT"/>
        </w:rPr>
        <w:t>drought-tolerant</w:t>
      </w:r>
      <w:proofErr w:type="spellEnd"/>
      <w:r w:rsidRPr="7924E173" w:rsidR="7924E173">
        <w:rPr>
          <w:noProof w:val="0"/>
          <w:lang w:val="it-IT"/>
        </w:rPr>
        <w:t xml:space="preserve"> </w:t>
      </w:r>
      <w:proofErr w:type="spellStart"/>
      <w:r w:rsidRPr="7924E173" w:rsidR="7924E173">
        <w:rPr>
          <w:noProof w:val="0"/>
          <w:lang w:val="it-IT"/>
        </w:rPr>
        <w:t>species</w:t>
      </w:r>
      <w:proofErr w:type="spellEnd"/>
      <w:r w:rsidRPr="7924E173" w:rsidR="7924E173">
        <w:rPr>
          <w:noProof w:val="0"/>
          <w:lang w:val="it-IT"/>
        </w:rPr>
        <w:t xml:space="preserve">, and more </w:t>
      </w:r>
      <w:proofErr w:type="spellStart"/>
      <w:r w:rsidRPr="7924E173" w:rsidR="7924E173">
        <w:rPr>
          <w:noProof w:val="0"/>
          <w:lang w:val="it-IT"/>
        </w:rPr>
        <w:t>demanding</w:t>
      </w:r>
      <w:proofErr w:type="spellEnd"/>
      <w:r w:rsidRPr="7924E173" w:rsidR="7924E173">
        <w:rPr>
          <w:noProof w:val="0"/>
          <w:lang w:val="it-IT"/>
        </w:rPr>
        <w:t xml:space="preserve"> </w:t>
      </w:r>
      <w:proofErr w:type="spellStart"/>
      <w:r w:rsidRPr="7924E173" w:rsidR="7924E173">
        <w:rPr>
          <w:noProof w:val="0"/>
          <w:lang w:val="it-IT"/>
        </w:rPr>
        <w:t>species</w:t>
      </w:r>
      <w:proofErr w:type="spellEnd"/>
      <w:r w:rsidRPr="7924E173" w:rsidR="7924E173">
        <w:rPr>
          <w:noProof w:val="0"/>
          <w:lang w:val="it-IT"/>
        </w:rPr>
        <w:t xml:space="preserve">, </w:t>
      </w:r>
      <w:proofErr w:type="spellStart"/>
      <w:r w:rsidRPr="7924E173" w:rsidR="7924E173">
        <w:rPr>
          <w:noProof w:val="0"/>
          <w:lang w:val="it-IT"/>
        </w:rPr>
        <w:t>accompanied</w:t>
      </w:r>
      <w:proofErr w:type="spellEnd"/>
      <w:r w:rsidRPr="7924E173" w:rsidR="7924E173">
        <w:rPr>
          <w:noProof w:val="0"/>
          <w:lang w:val="it-IT"/>
        </w:rPr>
        <w:t xml:space="preserve"> by </w:t>
      </w:r>
      <w:proofErr w:type="spellStart"/>
      <w:r w:rsidRPr="7924E173" w:rsidR="7924E173">
        <w:rPr>
          <w:noProof w:val="0"/>
          <w:lang w:val="it-IT"/>
        </w:rPr>
        <w:t>protective</w:t>
      </w:r>
      <w:proofErr w:type="spellEnd"/>
      <w:r w:rsidRPr="7924E173" w:rsidR="7924E173">
        <w:rPr>
          <w:noProof w:val="0"/>
          <w:lang w:val="it-IT"/>
        </w:rPr>
        <w:t xml:space="preserve"> systems </w:t>
      </w:r>
      <w:proofErr w:type="spellStart"/>
      <w:r w:rsidRPr="7924E173" w:rsidR="7924E173">
        <w:rPr>
          <w:noProof w:val="0"/>
          <w:lang w:val="it-IT"/>
        </w:rPr>
        <w:t>against</w:t>
      </w:r>
      <w:proofErr w:type="spellEnd"/>
      <w:r w:rsidRPr="7924E173" w:rsidR="7924E173">
        <w:rPr>
          <w:noProof w:val="0"/>
          <w:lang w:val="it-IT"/>
        </w:rPr>
        <w:t xml:space="preserve"> </w:t>
      </w:r>
      <w:proofErr w:type="spellStart"/>
      <w:r w:rsidRPr="7924E173" w:rsidR="7924E173">
        <w:rPr>
          <w:noProof w:val="0"/>
          <w:lang w:val="it-IT"/>
        </w:rPr>
        <w:t>animal</w:t>
      </w:r>
      <w:proofErr w:type="spellEnd"/>
      <w:r w:rsidRPr="7924E173" w:rsidR="7924E173">
        <w:rPr>
          <w:noProof w:val="0"/>
          <w:lang w:val="it-IT"/>
        </w:rPr>
        <w:t xml:space="preserve"> browsing and </w:t>
      </w:r>
      <w:proofErr w:type="spellStart"/>
      <w:r w:rsidRPr="7924E173" w:rsidR="7924E173">
        <w:rPr>
          <w:noProof w:val="0"/>
          <w:lang w:val="it-IT"/>
        </w:rPr>
        <w:t>maintenance</w:t>
      </w:r>
      <w:proofErr w:type="spellEnd"/>
      <w:r w:rsidRPr="7924E173" w:rsidR="7924E173">
        <w:rPr>
          <w:noProof w:val="0"/>
          <w:lang w:val="it-IT"/>
        </w:rPr>
        <w:t xml:space="preserve"> actions </w:t>
      </w:r>
      <w:proofErr w:type="spellStart"/>
      <w:r w:rsidRPr="7924E173" w:rsidR="7924E173">
        <w:rPr>
          <w:noProof w:val="0"/>
          <w:lang w:val="it-IT"/>
        </w:rPr>
        <w:t>foreseen</w:t>
      </w:r>
      <w:proofErr w:type="spellEnd"/>
      <w:r w:rsidRPr="7924E173" w:rsidR="7924E173">
        <w:rPr>
          <w:noProof w:val="0"/>
          <w:lang w:val="it-IT"/>
        </w:rPr>
        <w:t xml:space="preserve"> in the </w:t>
      </w:r>
      <w:proofErr w:type="spellStart"/>
      <w:r w:rsidRPr="7924E173" w:rsidR="7924E173">
        <w:rPr>
          <w:noProof w:val="0"/>
          <w:lang w:val="it-IT"/>
        </w:rPr>
        <w:t>three</w:t>
      </w:r>
      <w:proofErr w:type="spellEnd"/>
      <w:r w:rsidRPr="7924E173" w:rsidR="7924E173">
        <w:rPr>
          <w:noProof w:val="0"/>
          <w:lang w:val="it-IT"/>
        </w:rPr>
        <w:t xml:space="preserve"> </w:t>
      </w:r>
      <w:proofErr w:type="spellStart"/>
      <w:r w:rsidRPr="7924E173" w:rsidR="7924E173">
        <w:rPr>
          <w:noProof w:val="0"/>
          <w:lang w:val="it-IT"/>
        </w:rPr>
        <w:t>years</w:t>
      </w:r>
      <w:proofErr w:type="spellEnd"/>
      <w:r w:rsidRPr="7924E173" w:rsidR="7924E173">
        <w:rPr>
          <w:noProof w:val="0"/>
          <w:lang w:val="it-IT"/>
        </w:rPr>
        <w:t xml:space="preserve"> following </w:t>
      </w:r>
      <w:proofErr w:type="spellStart"/>
      <w:r w:rsidRPr="7924E173" w:rsidR="7924E173">
        <w:rPr>
          <w:noProof w:val="0"/>
          <w:lang w:val="it-IT"/>
        </w:rPr>
        <w:t>plantation</w:t>
      </w:r>
      <w:proofErr w:type="spellEnd"/>
      <w:r w:rsidRPr="7924E173" w:rsidR="7924E173">
        <w:rPr>
          <w:noProof w:val="0"/>
          <w:lang w:val="it-IT"/>
        </w:rPr>
        <w:t xml:space="preserve">. </w:t>
      </w:r>
      <w:proofErr w:type="spellStart"/>
      <w:r w:rsidRPr="7924E173" w:rsidR="7924E173">
        <w:rPr>
          <w:noProof w:val="0"/>
          <w:lang w:val="it-IT"/>
        </w:rPr>
        <w:t>Any</w:t>
      </w:r>
      <w:proofErr w:type="spellEnd"/>
      <w:r w:rsidRPr="7924E173" w:rsidR="7924E173">
        <w:rPr>
          <w:noProof w:val="0"/>
          <w:lang w:val="it-IT"/>
        </w:rPr>
        <w:t xml:space="preserve"> </w:t>
      </w:r>
      <w:proofErr w:type="spellStart"/>
      <w:r w:rsidRPr="7924E173" w:rsidR="7924E173">
        <w:rPr>
          <w:noProof w:val="0"/>
          <w:lang w:val="it-IT"/>
        </w:rPr>
        <w:t>deadwood</w:t>
      </w:r>
      <w:proofErr w:type="spellEnd"/>
      <w:r w:rsidRPr="7924E173" w:rsidR="7924E173">
        <w:rPr>
          <w:noProof w:val="0"/>
          <w:lang w:val="it-IT"/>
        </w:rPr>
        <w:t xml:space="preserve"> </w:t>
      </w:r>
      <w:proofErr w:type="spellStart"/>
      <w:r w:rsidRPr="7924E173" w:rsidR="7924E173">
        <w:rPr>
          <w:noProof w:val="0"/>
          <w:lang w:val="it-IT"/>
        </w:rPr>
        <w:t>still</w:t>
      </w:r>
      <w:proofErr w:type="spellEnd"/>
      <w:r w:rsidRPr="7924E173" w:rsidR="7924E173">
        <w:rPr>
          <w:noProof w:val="0"/>
          <w:lang w:val="it-IT"/>
        </w:rPr>
        <w:t xml:space="preserve"> </w:t>
      </w:r>
      <w:proofErr w:type="spellStart"/>
      <w:r w:rsidRPr="7924E173" w:rsidR="7924E173">
        <w:rPr>
          <w:noProof w:val="0"/>
          <w:lang w:val="it-IT"/>
        </w:rPr>
        <w:t>present</w:t>
      </w:r>
      <w:proofErr w:type="spellEnd"/>
      <w:r w:rsidRPr="7924E173" w:rsidR="7924E173">
        <w:rPr>
          <w:noProof w:val="0"/>
          <w:lang w:val="it-IT"/>
        </w:rPr>
        <w:t xml:space="preserve"> on site can be </w:t>
      </w:r>
      <w:proofErr w:type="spellStart"/>
      <w:r w:rsidRPr="7924E173" w:rsidR="7924E173">
        <w:rPr>
          <w:noProof w:val="0"/>
          <w:lang w:val="it-IT"/>
        </w:rPr>
        <w:t>used</w:t>
      </w:r>
      <w:proofErr w:type="spellEnd"/>
      <w:r w:rsidRPr="7924E173" w:rsidR="7924E173">
        <w:rPr>
          <w:noProof w:val="0"/>
          <w:lang w:val="it-IT"/>
        </w:rPr>
        <w:t xml:space="preserve"> </w:t>
      </w:r>
      <w:proofErr w:type="spellStart"/>
      <w:r w:rsidRPr="7924E173" w:rsidR="7924E173">
        <w:rPr>
          <w:noProof w:val="0"/>
          <w:lang w:val="it-IT"/>
        </w:rPr>
        <w:t>as</w:t>
      </w:r>
      <w:proofErr w:type="spellEnd"/>
      <w:r w:rsidRPr="7924E173" w:rsidR="7924E173">
        <w:rPr>
          <w:noProof w:val="0"/>
          <w:lang w:val="it-IT"/>
        </w:rPr>
        <w:t xml:space="preserve"> support point and nurse site for </w:t>
      </w:r>
      <w:proofErr w:type="spellStart"/>
      <w:r w:rsidRPr="7924E173" w:rsidR="7924E173">
        <w:rPr>
          <w:noProof w:val="0"/>
          <w:lang w:val="it-IT"/>
        </w:rPr>
        <w:t>planted</w:t>
      </w:r>
      <w:proofErr w:type="spellEnd"/>
      <w:r w:rsidRPr="7924E173" w:rsidR="7924E173">
        <w:rPr>
          <w:noProof w:val="0"/>
          <w:lang w:val="it-IT"/>
        </w:rPr>
        <w:t xml:space="preserve"> </w:t>
      </w:r>
      <w:proofErr w:type="spellStart"/>
      <w:r w:rsidRPr="7924E173" w:rsidR="7924E173">
        <w:rPr>
          <w:noProof w:val="0"/>
          <w:lang w:val="it-IT"/>
        </w:rPr>
        <w:t>trees</w:t>
      </w:r>
      <w:proofErr w:type="spellEnd"/>
      <w:r w:rsidRPr="7924E173" w:rsidR="7924E173">
        <w:rPr>
          <w:noProof w:val="0"/>
          <w:lang w:val="it-IT"/>
        </w:rPr>
        <w:t xml:space="preserve">. Active </w:t>
      </w:r>
      <w:proofErr w:type="spellStart"/>
      <w:r w:rsidRPr="7924E173" w:rsidR="7924E173">
        <w:rPr>
          <w:noProof w:val="0"/>
          <w:lang w:val="it-IT"/>
        </w:rPr>
        <w:t>restoration</w:t>
      </w:r>
      <w:proofErr w:type="spellEnd"/>
      <w:r w:rsidRPr="7924E173" w:rsidR="7924E173">
        <w:rPr>
          <w:noProof w:val="0"/>
          <w:lang w:val="it-IT"/>
        </w:rPr>
        <w:t xml:space="preserve"> techniques can </w:t>
      </w:r>
      <w:proofErr w:type="spellStart"/>
      <w:r w:rsidRPr="7924E173" w:rsidR="7924E173">
        <w:rPr>
          <w:noProof w:val="0"/>
          <w:lang w:val="it-IT"/>
        </w:rPr>
        <w:t>aldo</w:t>
      </w:r>
      <w:proofErr w:type="spellEnd"/>
      <w:r w:rsidRPr="7924E173" w:rsidR="7924E173">
        <w:rPr>
          <w:noProof w:val="0"/>
          <w:lang w:val="it-IT"/>
        </w:rPr>
        <w:t xml:space="preserve"> include micro-seeding close to the </w:t>
      </w:r>
      <w:proofErr w:type="spellStart"/>
      <w:r w:rsidRPr="7924E173" w:rsidR="7924E173">
        <w:rPr>
          <w:noProof w:val="0"/>
          <w:lang w:val="it-IT"/>
        </w:rPr>
        <w:t>uprooted</w:t>
      </w:r>
      <w:proofErr w:type="spellEnd"/>
      <w:r w:rsidRPr="7924E173" w:rsidR="7924E173">
        <w:rPr>
          <w:noProof w:val="0"/>
          <w:lang w:val="it-IT"/>
        </w:rPr>
        <w:t xml:space="preserve"> </w:t>
      </w:r>
      <w:proofErr w:type="spellStart"/>
      <w:r w:rsidRPr="7924E173" w:rsidR="7924E173">
        <w:rPr>
          <w:noProof w:val="0"/>
          <w:lang w:val="it-IT"/>
        </w:rPr>
        <w:t>stumps</w:t>
      </w:r>
      <w:proofErr w:type="spellEnd"/>
      <w:r w:rsidRPr="7924E173" w:rsidR="7924E173">
        <w:rPr>
          <w:noProof w:val="0"/>
          <w:lang w:val="it-IT"/>
        </w:rPr>
        <w:t xml:space="preserve">, </w:t>
      </w:r>
      <w:proofErr w:type="spellStart"/>
      <w:r w:rsidRPr="7924E173" w:rsidR="7924E173">
        <w:rPr>
          <w:noProof w:val="0"/>
          <w:lang w:val="it-IT"/>
        </w:rPr>
        <w:t>using</w:t>
      </w:r>
      <w:proofErr w:type="spellEnd"/>
      <w:r w:rsidRPr="7924E173" w:rsidR="7924E173">
        <w:rPr>
          <w:noProof w:val="0"/>
          <w:lang w:val="it-IT"/>
        </w:rPr>
        <w:t xml:space="preserve"> </w:t>
      </w:r>
      <w:proofErr w:type="spellStart"/>
      <w:r w:rsidRPr="7924E173" w:rsidR="7924E173">
        <w:rPr>
          <w:noProof w:val="0"/>
          <w:lang w:val="it-IT"/>
        </w:rPr>
        <w:t>glueing</w:t>
      </w:r>
      <w:proofErr w:type="spellEnd"/>
      <w:r w:rsidRPr="7924E173" w:rsidR="7924E173">
        <w:rPr>
          <w:noProof w:val="0"/>
          <w:lang w:val="it-IT"/>
        </w:rPr>
        <w:t xml:space="preserve"> </w:t>
      </w:r>
      <w:proofErr w:type="spellStart"/>
      <w:r w:rsidRPr="7924E173" w:rsidR="7924E173">
        <w:rPr>
          <w:noProof w:val="0"/>
          <w:lang w:val="it-IT"/>
        </w:rPr>
        <w:t>additives</w:t>
      </w:r>
      <w:proofErr w:type="spellEnd"/>
      <w:r w:rsidRPr="7924E173" w:rsidR="7924E173">
        <w:rPr>
          <w:noProof w:val="0"/>
          <w:lang w:val="it-IT"/>
        </w:rPr>
        <w:t xml:space="preserve"> and </w:t>
      </w:r>
      <w:proofErr w:type="spellStart"/>
      <w:r w:rsidRPr="7924E173" w:rsidR="7924E173">
        <w:rPr>
          <w:noProof w:val="0"/>
          <w:lang w:val="it-IT"/>
        </w:rPr>
        <w:t>natural</w:t>
      </w:r>
      <w:proofErr w:type="spellEnd"/>
      <w:r w:rsidRPr="7924E173" w:rsidR="7924E173">
        <w:rPr>
          <w:noProof w:val="0"/>
          <w:lang w:val="it-IT"/>
        </w:rPr>
        <w:t xml:space="preserve"> </w:t>
      </w:r>
      <w:proofErr w:type="spellStart"/>
      <w:r w:rsidRPr="7924E173" w:rsidR="7924E173">
        <w:rPr>
          <w:noProof w:val="0"/>
          <w:lang w:val="it-IT"/>
        </w:rPr>
        <w:t>fertilizers</w:t>
      </w:r>
      <w:proofErr w:type="spellEnd"/>
      <w:r w:rsidRPr="7924E173" w:rsidR="7924E173">
        <w:rPr>
          <w:noProof w:val="0"/>
          <w:lang w:val="it-IT"/>
        </w:rPr>
        <w:t xml:space="preserve">, </w:t>
      </w:r>
      <w:proofErr w:type="spellStart"/>
      <w:r w:rsidRPr="7924E173" w:rsidR="7924E173">
        <w:rPr>
          <w:noProof w:val="0"/>
          <w:lang w:val="it-IT"/>
        </w:rPr>
        <w:t>using</w:t>
      </w:r>
      <w:proofErr w:type="spellEnd"/>
      <w:r w:rsidRPr="7924E173" w:rsidR="7924E173">
        <w:rPr>
          <w:noProof w:val="0"/>
          <w:lang w:val="it-IT"/>
        </w:rPr>
        <w:t xml:space="preserve"> </w:t>
      </w:r>
      <w:proofErr w:type="spellStart"/>
      <w:r w:rsidRPr="7924E173" w:rsidR="7924E173">
        <w:rPr>
          <w:noProof w:val="0"/>
          <w:lang w:val="it-IT"/>
        </w:rPr>
        <w:t>pre-sown</w:t>
      </w:r>
      <w:proofErr w:type="spellEnd"/>
      <w:r w:rsidRPr="7924E173" w:rsidR="7924E173">
        <w:rPr>
          <w:noProof w:val="0"/>
          <w:lang w:val="it-IT"/>
        </w:rPr>
        <w:t xml:space="preserve"> </w:t>
      </w:r>
      <w:proofErr w:type="spellStart"/>
      <w:r w:rsidRPr="7924E173" w:rsidR="7924E173">
        <w:rPr>
          <w:noProof w:val="0"/>
          <w:lang w:val="it-IT"/>
        </w:rPr>
        <w:t>mattresses</w:t>
      </w:r>
      <w:proofErr w:type="spellEnd"/>
      <w:r w:rsidRPr="7924E173" w:rsidR="7924E173">
        <w:rPr>
          <w:noProof w:val="0"/>
          <w:lang w:val="it-IT"/>
        </w:rPr>
        <w:t xml:space="preserve">, or </w:t>
      </w:r>
      <w:proofErr w:type="spellStart"/>
      <w:r w:rsidRPr="7924E173" w:rsidR="7924E173">
        <w:rPr>
          <w:noProof w:val="0"/>
          <w:lang w:val="it-IT"/>
        </w:rPr>
        <w:t>recurring</w:t>
      </w:r>
      <w:proofErr w:type="spellEnd"/>
      <w:r w:rsidRPr="7924E173" w:rsidR="7924E173">
        <w:rPr>
          <w:noProof w:val="0"/>
          <w:lang w:val="it-IT"/>
        </w:rPr>
        <w:t xml:space="preserve"> to seeding </w:t>
      </w:r>
      <w:proofErr w:type="spellStart"/>
      <w:r w:rsidRPr="7924E173" w:rsidR="7924E173">
        <w:rPr>
          <w:noProof w:val="0"/>
          <w:lang w:val="it-IT"/>
        </w:rPr>
        <w:t>drones</w:t>
      </w:r>
      <w:proofErr w:type="spellEnd"/>
      <w:r w:rsidRPr="7924E173" w:rsidR="7924E173">
        <w:rPr>
          <w:noProof w:val="0"/>
          <w:lang w:val="it-IT"/>
        </w:rPr>
        <w:t xml:space="preserve"> in </w:t>
      </w:r>
      <w:proofErr w:type="spellStart"/>
      <w:r w:rsidRPr="7924E173" w:rsidR="7924E173">
        <w:rPr>
          <w:noProof w:val="0"/>
          <w:lang w:val="it-IT"/>
        </w:rPr>
        <w:t>areas</w:t>
      </w:r>
      <w:proofErr w:type="spellEnd"/>
      <w:r w:rsidRPr="7924E173" w:rsidR="7924E173">
        <w:rPr>
          <w:noProof w:val="0"/>
          <w:lang w:val="it-IT"/>
        </w:rPr>
        <w:t xml:space="preserve"> with </w:t>
      </w:r>
      <w:proofErr w:type="spellStart"/>
      <w:r w:rsidRPr="7924E173" w:rsidR="7924E173">
        <w:rPr>
          <w:noProof w:val="0"/>
          <w:lang w:val="it-IT"/>
        </w:rPr>
        <w:t>difficult</w:t>
      </w:r>
      <w:proofErr w:type="spellEnd"/>
      <w:r w:rsidRPr="7924E173" w:rsidR="7924E173">
        <w:rPr>
          <w:noProof w:val="0"/>
          <w:lang w:val="it-IT"/>
        </w:rPr>
        <w:t xml:space="preserve"> </w:t>
      </w:r>
      <w:proofErr w:type="spellStart"/>
      <w:r w:rsidRPr="7924E173" w:rsidR="7924E173">
        <w:rPr>
          <w:noProof w:val="0"/>
          <w:lang w:val="it-IT"/>
        </w:rPr>
        <w:t>accessibility</w:t>
      </w:r>
      <w:proofErr w:type="spellEnd"/>
      <w:r w:rsidRPr="7924E173" w:rsidR="7924E173">
        <w:rPr>
          <w:noProof w:val="0"/>
          <w:lang w:val="it-IT"/>
        </w:rPr>
        <w:t xml:space="preserve">. It </w:t>
      </w:r>
      <w:proofErr w:type="spellStart"/>
      <w:r w:rsidRPr="7924E173" w:rsidR="7924E173">
        <w:rPr>
          <w:noProof w:val="0"/>
          <w:lang w:val="it-IT"/>
        </w:rPr>
        <w:t>is</w:t>
      </w:r>
      <w:proofErr w:type="spellEnd"/>
      <w:r w:rsidRPr="7924E173" w:rsidR="7924E173">
        <w:rPr>
          <w:noProof w:val="0"/>
          <w:lang w:val="it-IT"/>
        </w:rPr>
        <w:t xml:space="preserve"> </w:t>
      </w:r>
      <w:proofErr w:type="spellStart"/>
      <w:r w:rsidRPr="7924E173" w:rsidR="7924E173">
        <w:rPr>
          <w:noProof w:val="0"/>
          <w:lang w:val="it-IT"/>
        </w:rPr>
        <w:t>foreseen</w:t>
      </w:r>
      <w:proofErr w:type="spellEnd"/>
      <w:r w:rsidRPr="7924E173" w:rsidR="7924E173">
        <w:rPr>
          <w:noProof w:val="0"/>
          <w:lang w:val="it-IT"/>
        </w:rPr>
        <w:t xml:space="preserve"> to </w:t>
      </w:r>
      <w:proofErr w:type="spellStart"/>
      <w:r w:rsidRPr="7924E173" w:rsidR="7924E173">
        <w:rPr>
          <w:noProof w:val="0"/>
          <w:lang w:val="it-IT"/>
        </w:rPr>
        <w:t>apply</w:t>
      </w:r>
      <w:proofErr w:type="spellEnd"/>
      <w:r w:rsidRPr="7924E173" w:rsidR="7924E173">
        <w:rPr>
          <w:noProof w:val="0"/>
          <w:lang w:val="it-IT"/>
        </w:rPr>
        <w:t xml:space="preserve"> </w:t>
      </w:r>
      <w:proofErr w:type="spellStart"/>
      <w:r w:rsidRPr="7924E173" w:rsidR="7924E173">
        <w:rPr>
          <w:noProof w:val="0"/>
          <w:lang w:val="it-IT"/>
        </w:rPr>
        <w:t>active</w:t>
      </w:r>
      <w:proofErr w:type="spellEnd"/>
      <w:r w:rsidRPr="7924E173" w:rsidR="7924E173">
        <w:rPr>
          <w:noProof w:val="0"/>
          <w:lang w:val="it-IT"/>
        </w:rPr>
        <w:t xml:space="preserve"> restoration of this </w:t>
      </w:r>
      <w:proofErr w:type="spellStart"/>
      <w:r w:rsidRPr="7924E173" w:rsidR="7924E173">
        <w:rPr>
          <w:noProof w:val="0"/>
          <w:lang w:val="it-IT"/>
        </w:rPr>
        <w:t>kind</w:t>
      </w:r>
      <w:proofErr w:type="spellEnd"/>
      <w:r w:rsidRPr="7924E173" w:rsidR="7924E173">
        <w:rPr>
          <w:noProof w:val="0"/>
          <w:lang w:val="it-IT"/>
        </w:rPr>
        <w:t xml:space="preserve"> on 60% of the </w:t>
      </w:r>
      <w:proofErr w:type="spellStart"/>
      <w:r w:rsidRPr="7924E173" w:rsidR="7924E173">
        <w:rPr>
          <w:noProof w:val="0"/>
          <w:lang w:val="it-IT"/>
        </w:rPr>
        <w:t>cleared</w:t>
      </w:r>
      <w:proofErr w:type="spellEnd"/>
      <w:r w:rsidRPr="7924E173" w:rsidR="7924E173">
        <w:rPr>
          <w:noProof w:val="0"/>
          <w:lang w:val="it-IT"/>
        </w:rPr>
        <w:t xml:space="preserve"> </w:t>
      </w:r>
      <w:proofErr w:type="spellStart"/>
      <w:r w:rsidRPr="7924E173" w:rsidR="7924E173">
        <w:rPr>
          <w:noProof w:val="0"/>
          <w:lang w:val="it-IT"/>
        </w:rPr>
        <w:t>surfaces</w:t>
      </w:r>
      <w:proofErr w:type="spellEnd"/>
      <w:r w:rsidRPr="7924E173" w:rsidR="7924E173">
        <w:rPr>
          <w:noProof w:val="0"/>
          <w:lang w:val="it-IT"/>
        </w:rPr>
        <w:t xml:space="preserve">, </w:t>
      </w:r>
      <w:proofErr w:type="spellStart"/>
      <w:r w:rsidRPr="7924E173" w:rsidR="7924E173">
        <w:rPr>
          <w:noProof w:val="0"/>
          <w:lang w:val="it-IT"/>
        </w:rPr>
        <w:t>starting</w:t>
      </w:r>
      <w:proofErr w:type="spellEnd"/>
      <w:r w:rsidRPr="7924E173" w:rsidR="7924E173">
        <w:rPr>
          <w:noProof w:val="0"/>
          <w:lang w:val="it-IT"/>
        </w:rPr>
        <w:t xml:space="preserve"> from situations in </w:t>
      </w:r>
      <w:proofErr w:type="spellStart"/>
      <w:r w:rsidRPr="7924E173" w:rsidR="7924E173">
        <w:rPr>
          <w:noProof w:val="0"/>
          <w:lang w:val="it-IT"/>
        </w:rPr>
        <w:t>which</w:t>
      </w:r>
      <w:proofErr w:type="spellEnd"/>
      <w:r w:rsidRPr="7924E173" w:rsidR="7924E173">
        <w:rPr>
          <w:noProof w:val="0"/>
          <w:lang w:val="it-IT"/>
        </w:rPr>
        <w:t xml:space="preserve"> </w:t>
      </w:r>
      <w:proofErr w:type="spellStart"/>
      <w:r w:rsidRPr="7924E173" w:rsidR="7924E173">
        <w:rPr>
          <w:noProof w:val="0"/>
          <w:lang w:val="it-IT"/>
        </w:rPr>
        <w:t>there</w:t>
      </w:r>
      <w:proofErr w:type="spellEnd"/>
      <w:r w:rsidRPr="7924E173" w:rsidR="7924E173">
        <w:rPr>
          <w:noProof w:val="0"/>
          <w:lang w:val="it-IT"/>
        </w:rPr>
        <w:t xml:space="preserve"> </w:t>
      </w:r>
      <w:proofErr w:type="spellStart"/>
      <w:r w:rsidRPr="7924E173" w:rsidR="7924E173">
        <w:rPr>
          <w:noProof w:val="0"/>
          <w:lang w:val="it-IT"/>
        </w:rPr>
        <w:t>is</w:t>
      </w:r>
      <w:proofErr w:type="spellEnd"/>
      <w:r w:rsidRPr="7924E173" w:rsidR="7924E173">
        <w:rPr>
          <w:noProof w:val="0"/>
          <w:lang w:val="it-IT"/>
        </w:rPr>
        <w:t xml:space="preserve"> </w:t>
      </w:r>
      <w:proofErr w:type="spellStart"/>
      <w:r w:rsidRPr="7924E173" w:rsidR="7924E173">
        <w:rPr>
          <w:noProof w:val="0"/>
          <w:lang w:val="it-IT"/>
        </w:rPr>
        <w:t>not</w:t>
      </w:r>
      <w:proofErr w:type="spellEnd"/>
      <w:r w:rsidRPr="7924E173" w:rsidR="7924E173">
        <w:rPr>
          <w:noProof w:val="0"/>
          <w:lang w:val="it-IT"/>
        </w:rPr>
        <w:t xml:space="preserve"> </w:t>
      </w:r>
      <w:proofErr w:type="spellStart"/>
      <w:r w:rsidRPr="7924E173" w:rsidR="7924E173">
        <w:rPr>
          <w:noProof w:val="0"/>
          <w:lang w:val="it-IT"/>
        </w:rPr>
        <w:t>already</w:t>
      </w:r>
      <w:proofErr w:type="spellEnd"/>
      <w:r w:rsidRPr="7924E173" w:rsidR="7924E173">
        <w:rPr>
          <w:noProof w:val="0"/>
          <w:lang w:val="it-IT"/>
        </w:rPr>
        <w:t xml:space="preserve"> a </w:t>
      </w:r>
      <w:proofErr w:type="spellStart"/>
      <w:r w:rsidRPr="7924E173" w:rsidR="7924E173">
        <w:rPr>
          <w:noProof w:val="0"/>
          <w:lang w:val="it-IT"/>
        </w:rPr>
        <w:t>marked</w:t>
      </w:r>
      <w:proofErr w:type="spellEnd"/>
      <w:r w:rsidRPr="7924E173" w:rsidR="7924E173">
        <w:rPr>
          <w:noProof w:val="0"/>
          <w:lang w:val="it-IT"/>
        </w:rPr>
        <w:t xml:space="preserve"> </w:t>
      </w:r>
      <w:proofErr w:type="spellStart"/>
      <w:r w:rsidRPr="7924E173" w:rsidR="7924E173">
        <w:rPr>
          <w:noProof w:val="0"/>
          <w:lang w:val="it-IT"/>
        </w:rPr>
        <w:t>tendency</w:t>
      </w:r>
      <w:proofErr w:type="spellEnd"/>
      <w:r w:rsidRPr="7924E173" w:rsidR="7924E173">
        <w:rPr>
          <w:noProof w:val="0"/>
          <w:lang w:val="it-IT"/>
        </w:rPr>
        <w:t xml:space="preserve"> </w:t>
      </w:r>
      <w:proofErr w:type="spellStart"/>
      <w:r w:rsidRPr="7924E173" w:rsidR="7924E173">
        <w:rPr>
          <w:noProof w:val="0"/>
          <w:lang w:val="it-IT"/>
        </w:rPr>
        <w:t>towards</w:t>
      </w:r>
      <w:proofErr w:type="spellEnd"/>
      <w:r w:rsidRPr="7924E173" w:rsidR="7924E173">
        <w:rPr>
          <w:noProof w:val="0"/>
          <w:lang w:val="it-IT"/>
        </w:rPr>
        <w:t xml:space="preserve"> the </w:t>
      </w:r>
      <w:proofErr w:type="spellStart"/>
      <w:r w:rsidRPr="7924E173" w:rsidR="7924E173">
        <w:rPr>
          <w:noProof w:val="0"/>
          <w:lang w:val="it-IT"/>
        </w:rPr>
        <w:t>process</w:t>
      </w:r>
      <w:proofErr w:type="spellEnd"/>
      <w:r w:rsidRPr="7924E173" w:rsidR="7924E173">
        <w:rPr>
          <w:noProof w:val="0"/>
          <w:lang w:val="it-IT"/>
        </w:rPr>
        <w:t xml:space="preserve"> of </w:t>
      </w:r>
      <w:proofErr w:type="spellStart"/>
      <w:r w:rsidRPr="7924E173" w:rsidR="7924E173">
        <w:rPr>
          <w:noProof w:val="0"/>
          <w:lang w:val="it-IT"/>
        </w:rPr>
        <w:t>natural</w:t>
      </w:r>
      <w:proofErr w:type="spellEnd"/>
      <w:r w:rsidRPr="7924E173" w:rsidR="7924E173">
        <w:rPr>
          <w:noProof w:val="0"/>
          <w:lang w:val="it-IT"/>
        </w:rPr>
        <w:t xml:space="preserve"> regeneration.</w:t>
      </w:r>
    </w:p>
    <w:p w:rsidR="7924E173" w:rsidP="7924E173" w:rsidRDefault="7924E173" w14:paraId="6FFFCA69" w14:textId="17A70017">
      <w:pPr>
        <w:pStyle w:val="Normale"/>
      </w:pPr>
    </w:p>
    <w:p w:rsidR="00BF324C" w:rsidP="7924E173" w:rsidRDefault="00BF324C" w14:paraId="6CE6A4DB" w14:textId="06C28F05">
      <w:pPr>
        <w:pStyle w:val="Titolo1"/>
        <w:rPr>
          <w:lang w:val="en-US"/>
        </w:rPr>
        <w:pPrChange w:author="Gian Battista Bischetti" w:date="2022-11-11T18:29:21.684Z">
          <w:pPr>
            <w:pStyle w:val="Titolo2"/>
            <w:jc w:val="both"/>
          </w:pPr>
        </w:pPrChange>
      </w:pPr>
      <w:bookmarkStart w:name="_Toc225395695" w:id="1133067484"/>
      <w:commentRangeStart w:id="316804618"/>
      <w:r w:rsidRPr="7924E173" w:rsidR="7924E173">
        <w:rPr>
          <w:lang w:val="en-US"/>
        </w:rPr>
        <w:t>Supplementary</w:t>
      </w:r>
      <w:r w:rsidRPr="7924E173" w:rsidR="7924E173">
        <w:rPr>
          <w:lang w:val="en-US"/>
        </w:rPr>
        <w:t xml:space="preserve"> materials</w:t>
      </w:r>
      <w:bookmarkEnd w:id="1133067484"/>
      <w:commentRangeEnd w:id="316804618"/>
      <w:r>
        <w:rPr>
          <w:rStyle w:val="CommentReference"/>
        </w:rPr>
        <w:commentReference w:id="316804618"/>
      </w:r>
    </w:p>
    <w:p w:rsidR="00DB3C99" w:rsidP="11DF00A0" w:rsidRDefault="00DB3C99" w14:paraId="06D22A19" w14:textId="7CF0A18A">
      <w:pPr>
        <w:pStyle w:val="Titolo2"/>
        <w:rPr>
          <w:lang w:val="en-GB"/>
        </w:rPr>
        <w:pPrChange w:author="Gian Battista Bischetti" w:date="2022-11-11T18:29:32.109Z">
          <w:pPr>
            <w:pStyle w:val="Titolo3"/>
          </w:pPr>
        </w:pPrChange>
      </w:pPr>
      <w:bookmarkStart w:name="_Toc872582902" w:id="678246336"/>
      <w:r w:rsidRPr="11DF00A0" w:rsidR="4D63ED49">
        <w:rPr>
          <w:lang w:val="en-GB"/>
        </w:rPr>
        <w:t>Performance indexes</w:t>
      </w:r>
      <w:bookmarkEnd w:id="678246336"/>
    </w:p>
    <w:p w:rsidR="00DB3C99" w:rsidP="00A144E1" w:rsidRDefault="001F0622" w14:paraId="0923B0E1" w14:textId="4760D3B7">
      <w:pPr>
        <w:jc w:val="both"/>
        <w:rPr>
          <w:lang w:val="en-US"/>
        </w:rPr>
      </w:pPr>
      <w:r w:rsidR="1EE491D3">
        <w:rPr>
          <w:lang w:val="en-US"/>
        </w:rPr>
        <w:t xml:space="preserve">The used performance index</w:t>
      </w:r>
      <w:ins w:author="Gian Battista Bischetti" w:date="2022-11-11T18:29:36.836Z" w:id="67063709">
        <w:r w:rsidR="3B20BA99">
          <w:rPr>
            <w:lang w:val="en-US"/>
          </w:rPr>
          <w:t xml:space="preserve">es</w:t>
        </w:r>
      </w:ins>
      <w:r w:rsidR="1EE491D3">
        <w:rPr>
          <w:lang w:val="en-US"/>
        </w:rPr>
        <w:t xml:space="preserve"> </w:t>
      </w:r>
      <w:proofErr w:type="gramStart"/>
      <w:r w:rsidR="1EE491D3">
        <w:rPr>
          <w:lang w:val="en-US"/>
        </w:rPr>
        <w:t>are</w:t>
      </w:r>
      <w:proofErr w:type="gramEnd"/>
      <w:r w:rsidR="1EE491D3">
        <w:rPr>
          <w:lang w:val="en-US"/>
        </w:rPr>
        <w:t xml:space="preserve"> summarized in the following </w:t>
      </w:r>
      <w:r w:rsidR="009656DD">
        <w:rPr>
          <w:lang w:val="en-US"/>
        </w:rPr>
        <w:fldChar w:fldCharType="begin"/>
      </w:r>
      <w:r w:rsidR="009656DD">
        <w:rPr>
          <w:lang w:val="en-US"/>
        </w:rPr>
        <w:instrText xml:space="preserve"> REF _Ref117771832 \h </w:instrText>
      </w:r>
      <w:r w:rsidR="009656DD">
        <w:rPr>
          <w:lang w:val="en-US"/>
        </w:rPr>
      </w:r>
      <w:r w:rsidR="009656DD">
        <w:rPr>
          <w:lang w:val="en-US"/>
        </w:rPr>
        <w:fldChar w:fldCharType="separate"/>
      </w:r>
      <w:r w:rsidRPr="009656DD" w:rsidR="559BDD64">
        <w:rPr>
          <w:lang w:val="en-GB"/>
        </w:rPr>
        <w:t xml:space="preserve">Table </w:t>
      </w:r>
      <w:r w:rsidR="559BDD64">
        <w:rPr>
          <w:noProof/>
          <w:lang w:val="en-GB"/>
        </w:rPr>
        <w:t>14</w:t>
      </w:r>
      <w:r w:rsidR="009656DD">
        <w:rPr>
          <w:lang w:val="en-US"/>
        </w:rPr>
        <w:fldChar w:fldCharType="end"/>
      </w:r>
      <w:r w:rsidR="1EE491D3">
        <w:rPr>
          <w:lang w:val="en-US"/>
        </w:rPr>
        <w:t>.</w:t>
      </w:r>
    </w:p>
    <w:p w:rsidRPr="009656DD" w:rsidR="001F0622" w:rsidP="001F0622" w:rsidRDefault="001F0622" w14:paraId="3FBD6D7F" w14:textId="541659B4">
      <w:pPr>
        <w:pStyle w:val="Didascalia"/>
        <w:keepNext/>
        <w:rPr>
          <w:lang w:val="en-GB"/>
        </w:rPr>
      </w:pPr>
      <w:bookmarkStart w:name="_Ref117771832" w:id="103"/>
      <w:r w:rsidRPr="009656DD">
        <w:rPr>
          <w:lang w:val="en-GB"/>
        </w:rPr>
        <w:t xml:space="preserve">Table </w:t>
      </w:r>
      <w:r w:rsidR="009D4F97">
        <w:fldChar w:fldCharType="begin"/>
      </w:r>
      <w:r w:rsidRPr="009656DD" w:rsidR="009D4F97">
        <w:rPr>
          <w:lang w:val="en-GB"/>
        </w:rPr>
        <w:instrText xml:space="preserve"> SEQ Table \* ARABIC </w:instrText>
      </w:r>
      <w:r w:rsidR="009D4F97">
        <w:fldChar w:fldCharType="separate"/>
      </w:r>
      <w:r w:rsidR="00296B5C">
        <w:rPr>
          <w:noProof/>
          <w:lang w:val="en-GB"/>
        </w:rPr>
        <w:t>14</w:t>
      </w:r>
      <w:r w:rsidR="009D4F97">
        <w:rPr>
          <w:noProof/>
        </w:rPr>
        <w:fldChar w:fldCharType="end"/>
      </w:r>
      <w:bookmarkEnd w:id="103"/>
      <w:r w:rsidRPr="009656DD" w:rsidR="009656DD">
        <w:rPr>
          <w:noProof/>
          <w:lang w:val="en-GB"/>
        </w:rPr>
        <w:t>. List of performance</w:t>
      </w:r>
      <w:r w:rsidR="009656DD">
        <w:rPr>
          <w:noProof/>
          <w:lang w:val="en-GB"/>
        </w:rPr>
        <w:t xml:space="preserve"> indexes</w:t>
      </w:r>
    </w:p>
    <w:tbl>
      <w:tblPr>
        <w:tblStyle w:val="Tabellaelenco2"/>
        <w:tblW w:w="0" w:type="auto"/>
        <w:jc w:val="center"/>
        <w:tblLook w:val="04A0" w:firstRow="1" w:lastRow="0" w:firstColumn="1" w:lastColumn="0" w:noHBand="0" w:noVBand="1"/>
      </w:tblPr>
      <w:tblGrid>
        <w:gridCol w:w="4814"/>
        <w:gridCol w:w="4814"/>
      </w:tblGrid>
      <w:tr w:rsidR="001F0622" w:rsidTr="00931935" w14:paraId="0B9F282F" w14:textId="777777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rsidR="001F0622" w:rsidP="00A144E1" w:rsidRDefault="001F0622" w14:paraId="30E5F90B" w14:textId="7DFFE5DA">
            <w:pPr>
              <w:jc w:val="both"/>
              <w:rPr>
                <w:lang w:val="en-US"/>
              </w:rPr>
            </w:pPr>
            <w:r>
              <w:rPr>
                <w:lang w:val="en-US"/>
              </w:rPr>
              <w:t>Performance index</w:t>
            </w:r>
          </w:p>
        </w:tc>
        <w:tc>
          <w:tcPr>
            <w:tcW w:w="4814" w:type="dxa"/>
          </w:tcPr>
          <w:p w:rsidR="001F0622" w:rsidP="00931935" w:rsidRDefault="001F0622" w14:paraId="018FFB0F" w14:textId="5FEEB433">
            <w:pPr>
              <w:jc w:val="center"/>
              <w:cnfStyle w:val="100000000000" w:firstRow="1" w:lastRow="0" w:firstColumn="0" w:lastColumn="0" w:oddVBand="0" w:evenVBand="0" w:oddHBand="0" w:evenHBand="0" w:firstRowFirstColumn="0" w:firstRowLastColumn="0" w:lastRowFirstColumn="0" w:lastRowLastColumn="0"/>
              <w:rPr>
                <w:lang w:val="en-US"/>
              </w:rPr>
            </w:pPr>
            <w:r>
              <w:rPr>
                <w:lang w:val="en-US"/>
              </w:rPr>
              <w:t>Formula</w:t>
            </w:r>
          </w:p>
        </w:tc>
      </w:tr>
      <w:tr w:rsidR="001F0622" w:rsidTr="00931935" w14:paraId="1AD3CADF"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rsidRPr="001F0622" w:rsidR="001F0622" w:rsidP="00C815E4" w:rsidRDefault="001F0622" w14:paraId="7E8629AA" w14:textId="052653DC">
            <w:pPr>
              <w:jc w:val="both"/>
              <w:rPr>
                <w:lang w:val="en-GB"/>
              </w:rPr>
            </w:pPr>
            <w:r>
              <w:rPr>
                <w:lang w:val="en-GB"/>
              </w:rPr>
              <w:t>Mean absolute error</w:t>
            </w:r>
          </w:p>
        </w:tc>
        <w:tc>
          <w:tcPr>
            <w:tcW w:w="4814" w:type="dxa"/>
          </w:tcPr>
          <w:p w:rsidRPr="001F0622" w:rsidR="001F0622" w:rsidP="00931935" w:rsidRDefault="001F0622" w14:paraId="2769A460" w14:textId="03BA186F">
            <w:pPr>
              <w:jc w:val="center"/>
              <w:cnfStyle w:val="000000100000" w:firstRow="0" w:lastRow="0" w:firstColumn="0" w:lastColumn="0" w:oddVBand="0" w:evenVBand="0" w:oddHBand="1" w:evenHBand="0" w:firstRowFirstColumn="0" w:firstRowLastColumn="0" w:lastRowFirstColumn="0" w:lastRowLastColumn="0"/>
              <w:rPr>
                <w:rFonts w:eastAsiaTheme="minorEastAsia"/>
                <w:lang w:val="en-GB"/>
              </w:rPr>
            </w:pPr>
            <m:oMathPara>
              <m:oMath>
                <m:r>
                  <w:rPr>
                    <w:rFonts w:ascii="Cambria Math" w:hAnsi="Cambria Math"/>
                    <w:lang w:val="en-GB"/>
                  </w:rPr>
                  <m:t>mae=</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n</m:t>
                    </m:r>
                  </m:den>
                </m:f>
                <m:nary>
                  <m:naryPr>
                    <m:chr m:val="∑"/>
                    <m:limLoc m:val="undOvr"/>
                    <m:ctrlPr>
                      <w:rPr>
                        <w:rFonts w:ascii="Cambria Math" w:hAnsi="Cambria Math"/>
                        <w:i/>
                        <w:lang w:val="en-GB"/>
                      </w:rPr>
                    </m:ctrlPr>
                  </m:naryPr>
                  <m:sub>
                    <m:r>
                      <w:rPr>
                        <w:rFonts w:ascii="Cambria Math" w:hAnsi="Cambria Math"/>
                        <w:lang w:val="en-GB"/>
                      </w:rPr>
                      <m:t>i=1</m:t>
                    </m:r>
                  </m:sub>
                  <m:sup>
                    <m:r>
                      <w:rPr>
                        <w:rFonts w:ascii="Cambria Math" w:hAnsi="Cambria Math"/>
                        <w:lang w:val="en-GB"/>
                      </w:rPr>
                      <m:t>n</m:t>
                    </m:r>
                  </m:sup>
                  <m:e>
                    <m:d>
                      <m:dPr>
                        <m:begChr m:val="|"/>
                        <m:endChr m:val="|"/>
                        <m:ctrlPr>
                          <w:rPr>
                            <w:rFonts w:ascii="Cambria Math" w:hAnsi="Cambria Math"/>
                            <w:i/>
                            <w:lang w:val="en-GB"/>
                          </w:rPr>
                        </m:ctrlPr>
                      </m:d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r>
                          <w:rPr>
                            <w:rFonts w:ascii="Cambria Math" w:hAnsi="Cambria Math"/>
                            <w:lang w:val="en-GB"/>
                          </w:rPr>
                          <m:t>-</m:t>
                        </m:r>
                        <m:acc>
                          <m:accPr>
                            <m:ctrlPr>
                              <w:rPr>
                                <w:rFonts w:ascii="Cambria Math" w:hAnsi="Cambria Math"/>
                                <w:i/>
                                <w:lang w:val="en-GB"/>
                              </w:rPr>
                            </m:ctrlPr>
                          </m:acc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e>
                        </m:acc>
                      </m:e>
                    </m:d>
                  </m:e>
                </m:nary>
              </m:oMath>
            </m:oMathPara>
          </w:p>
        </w:tc>
      </w:tr>
      <w:tr w:rsidR="001F0622" w:rsidTr="00931935" w14:paraId="4A3E7275" w14:textId="77777777">
        <w:trPr>
          <w:jc w:val="center"/>
        </w:trPr>
        <w:tc>
          <w:tcPr>
            <w:cnfStyle w:val="001000000000" w:firstRow="0" w:lastRow="0" w:firstColumn="1" w:lastColumn="0" w:oddVBand="0" w:evenVBand="0" w:oddHBand="0" w:evenHBand="0" w:firstRowFirstColumn="0" w:firstRowLastColumn="0" w:lastRowFirstColumn="0" w:lastRowLastColumn="0"/>
            <w:tcW w:w="4814" w:type="dxa"/>
          </w:tcPr>
          <w:p w:rsidR="001F0622" w:rsidP="00A144E1" w:rsidRDefault="001F0622" w14:paraId="73D557F8" w14:textId="1C9E91CE">
            <w:pPr>
              <w:jc w:val="both"/>
              <w:rPr>
                <w:lang w:val="en-US"/>
              </w:rPr>
            </w:pPr>
            <w:r>
              <w:rPr>
                <w:rFonts w:eastAsiaTheme="minorEastAsia"/>
                <w:lang w:val="en-GB"/>
              </w:rPr>
              <w:t>Mean squared error</w:t>
            </w:r>
          </w:p>
        </w:tc>
        <w:tc>
          <w:tcPr>
            <w:tcW w:w="4814" w:type="dxa"/>
          </w:tcPr>
          <w:p w:rsidR="001F0622" w:rsidP="00931935" w:rsidRDefault="001F0622" w14:paraId="5A9CBE54" w14:textId="630B8D45">
            <w:pPr>
              <w:jc w:val="center"/>
              <w:cnfStyle w:val="000000000000" w:firstRow="0" w:lastRow="0" w:firstColumn="0" w:lastColumn="0" w:oddVBand="0" w:evenVBand="0" w:oddHBand="0" w:evenHBand="0" w:firstRowFirstColumn="0" w:firstRowLastColumn="0" w:lastRowFirstColumn="0" w:lastRowLastColumn="0"/>
              <w:rPr>
                <w:lang w:val="en-US"/>
              </w:rPr>
            </w:pPr>
            <m:oMathPara>
              <m:oMath>
                <m:r>
                  <w:rPr>
                    <w:rFonts w:ascii="Cambria Math" w:hAnsi="Cambria Math"/>
                    <w:lang w:val="en-GB"/>
                  </w:rPr>
                  <m:t>mse=</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n</m:t>
                    </m:r>
                  </m:den>
                </m:f>
                <m:nary>
                  <m:naryPr>
                    <m:chr m:val="∑"/>
                    <m:limLoc m:val="undOvr"/>
                    <m:ctrlPr>
                      <w:rPr>
                        <w:rFonts w:ascii="Cambria Math" w:hAnsi="Cambria Math"/>
                        <w:i/>
                        <w:lang w:val="en-GB"/>
                      </w:rPr>
                    </m:ctrlPr>
                  </m:naryPr>
                  <m:sub>
                    <m:r>
                      <w:rPr>
                        <w:rFonts w:ascii="Cambria Math" w:hAnsi="Cambria Math"/>
                        <w:lang w:val="en-GB"/>
                      </w:rPr>
                      <m:t>i=1</m:t>
                    </m:r>
                  </m:sub>
                  <m:sup>
                    <m:r>
                      <w:rPr>
                        <w:rFonts w:ascii="Cambria Math" w:hAnsi="Cambria Math"/>
                        <w:lang w:val="en-GB"/>
                      </w:rPr>
                      <m:t>n</m:t>
                    </m:r>
                  </m:sup>
                  <m:e>
                    <m:sSup>
                      <m:sSupPr>
                        <m:ctrlPr>
                          <w:rPr>
                            <w:rFonts w:ascii="Cambria Math" w:hAnsi="Cambria Math"/>
                            <w:i/>
                            <w:lang w:val="en-GB"/>
                          </w:rPr>
                        </m:ctrlPr>
                      </m:sSupPr>
                      <m:e>
                        <m:d>
                          <m:dPr>
                            <m:ctrlPr>
                              <w:rPr>
                                <w:rFonts w:ascii="Cambria Math" w:hAnsi="Cambria Math"/>
                                <w:i/>
                                <w:lang w:val="en-GB"/>
                              </w:rPr>
                            </m:ctrlPr>
                          </m:d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r>
                              <w:rPr>
                                <w:rFonts w:ascii="Cambria Math" w:hAnsi="Cambria Math"/>
                                <w:lang w:val="en-GB"/>
                              </w:rPr>
                              <m:t>-</m:t>
                            </m:r>
                            <m:acc>
                              <m:accPr>
                                <m:ctrlPr>
                                  <w:rPr>
                                    <w:rFonts w:ascii="Cambria Math" w:hAnsi="Cambria Math"/>
                                    <w:i/>
                                    <w:lang w:val="en-GB"/>
                                  </w:rPr>
                                </m:ctrlPr>
                              </m:acc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e>
                            </m:acc>
                          </m:e>
                        </m:d>
                      </m:e>
                      <m:sup>
                        <m:r>
                          <w:rPr>
                            <w:rFonts w:ascii="Cambria Math" w:hAnsi="Cambria Math"/>
                            <w:lang w:val="en-GB"/>
                          </w:rPr>
                          <m:t>2</m:t>
                        </m:r>
                      </m:sup>
                    </m:sSup>
                  </m:e>
                </m:nary>
              </m:oMath>
            </m:oMathPara>
          </w:p>
        </w:tc>
      </w:tr>
      <w:tr w:rsidR="001F0622" w:rsidTr="00931935" w14:paraId="3B5D58D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rsidR="001F0622" w:rsidP="001F0622" w:rsidRDefault="001F0622" w14:paraId="58B9D974" w14:textId="1728A3D5">
            <w:pPr>
              <w:jc w:val="both"/>
              <w:rPr>
                <w:lang w:val="en-US"/>
              </w:rPr>
            </w:pPr>
            <w:r w:rsidRPr="00F61BC1">
              <w:rPr>
                <w:rFonts w:eastAsiaTheme="minorEastAsia"/>
                <w:lang w:val="en-GB"/>
              </w:rPr>
              <w:t>Root mean squared error</w:t>
            </w:r>
          </w:p>
        </w:tc>
        <w:tc>
          <w:tcPr>
            <w:tcW w:w="4814" w:type="dxa"/>
          </w:tcPr>
          <w:p w:rsidR="001F0622" w:rsidP="00931935" w:rsidRDefault="001F0622" w14:paraId="6CD82702" w14:textId="02EC9CC7">
            <w:pPr>
              <w:jc w:val="center"/>
              <w:cnfStyle w:val="000000100000" w:firstRow="0" w:lastRow="0" w:firstColumn="0" w:lastColumn="0" w:oddVBand="0" w:evenVBand="0" w:oddHBand="1" w:evenHBand="0" w:firstRowFirstColumn="0" w:firstRowLastColumn="0" w:lastRowFirstColumn="0" w:lastRowLastColumn="0"/>
              <w:rPr>
                <w:lang w:val="en-US"/>
              </w:rPr>
            </w:pPr>
            <m:oMathPara>
              <m:oMath>
                <m:r>
                  <w:rPr>
                    <w:rFonts w:ascii="Cambria Math" w:hAnsi="Cambria Math"/>
                    <w:lang w:val="en-GB"/>
                  </w:rPr>
                  <m:t>rmse=</m:t>
                </m:r>
                <m:rad>
                  <m:radPr>
                    <m:degHide m:val="1"/>
                    <m:ctrlPr>
                      <w:rPr>
                        <w:rFonts w:ascii="Cambria Math" w:hAnsi="Cambria Math"/>
                        <w:i/>
                        <w:lang w:val="en-GB"/>
                      </w:rPr>
                    </m:ctrlPr>
                  </m:radPr>
                  <m:deg/>
                  <m:e>
                    <m:f>
                      <m:fPr>
                        <m:ctrlPr>
                          <w:rPr>
                            <w:rFonts w:ascii="Cambria Math" w:hAnsi="Cambria Math"/>
                            <w:i/>
                            <w:lang w:val="en-GB"/>
                          </w:rPr>
                        </m:ctrlPr>
                      </m:fPr>
                      <m:num>
                        <m:r>
                          <w:rPr>
                            <w:rFonts w:ascii="Cambria Math" w:hAnsi="Cambria Math"/>
                            <w:lang w:val="en-GB"/>
                          </w:rPr>
                          <m:t>1</m:t>
                        </m:r>
                      </m:num>
                      <m:den>
                        <m:r>
                          <w:rPr>
                            <w:rFonts w:ascii="Cambria Math" w:hAnsi="Cambria Math"/>
                            <w:lang w:val="en-GB"/>
                          </w:rPr>
                          <m:t>n</m:t>
                        </m:r>
                      </m:den>
                    </m:f>
                    <m:nary>
                      <m:naryPr>
                        <m:chr m:val="∑"/>
                        <m:limLoc m:val="undOvr"/>
                        <m:ctrlPr>
                          <w:rPr>
                            <w:rFonts w:ascii="Cambria Math" w:hAnsi="Cambria Math"/>
                            <w:i/>
                            <w:lang w:val="en-GB"/>
                          </w:rPr>
                        </m:ctrlPr>
                      </m:naryPr>
                      <m:sub>
                        <m:r>
                          <w:rPr>
                            <w:rFonts w:ascii="Cambria Math" w:hAnsi="Cambria Math"/>
                            <w:lang w:val="en-GB"/>
                          </w:rPr>
                          <m:t>i=1</m:t>
                        </m:r>
                      </m:sub>
                      <m:sup>
                        <m:r>
                          <w:rPr>
                            <w:rFonts w:ascii="Cambria Math" w:hAnsi="Cambria Math"/>
                            <w:lang w:val="en-GB"/>
                          </w:rPr>
                          <m:t>n</m:t>
                        </m:r>
                      </m:sup>
                      <m:e>
                        <m:sSup>
                          <m:sSupPr>
                            <m:ctrlPr>
                              <w:rPr>
                                <w:rFonts w:ascii="Cambria Math" w:hAnsi="Cambria Math"/>
                                <w:i/>
                                <w:lang w:val="en-GB"/>
                              </w:rPr>
                            </m:ctrlPr>
                          </m:sSupPr>
                          <m:e>
                            <m:d>
                              <m:dPr>
                                <m:ctrlPr>
                                  <w:rPr>
                                    <w:rFonts w:ascii="Cambria Math" w:hAnsi="Cambria Math"/>
                                    <w:i/>
                                    <w:lang w:val="en-GB"/>
                                  </w:rPr>
                                </m:ctrlPr>
                              </m:d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r>
                                  <w:rPr>
                                    <w:rFonts w:ascii="Cambria Math" w:hAnsi="Cambria Math"/>
                                    <w:lang w:val="en-GB"/>
                                  </w:rPr>
                                  <m:t>-</m:t>
                                </m:r>
                                <m:acc>
                                  <m:accPr>
                                    <m:ctrlPr>
                                      <w:rPr>
                                        <w:rFonts w:ascii="Cambria Math" w:hAnsi="Cambria Math"/>
                                        <w:i/>
                                        <w:lang w:val="en-GB"/>
                                      </w:rPr>
                                    </m:ctrlPr>
                                  </m:acc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e>
                                </m:acc>
                              </m:e>
                            </m:d>
                          </m:e>
                          <m:sup>
                            <m:r>
                              <w:rPr>
                                <w:rFonts w:ascii="Cambria Math" w:hAnsi="Cambria Math"/>
                                <w:lang w:val="en-GB"/>
                              </w:rPr>
                              <m:t>2</m:t>
                            </m:r>
                          </m:sup>
                        </m:sSup>
                      </m:e>
                    </m:nary>
                  </m:e>
                </m:rad>
              </m:oMath>
            </m:oMathPara>
          </w:p>
        </w:tc>
      </w:tr>
      <w:tr w:rsidR="001F0622" w:rsidTr="00931935" w14:paraId="2D267F1A" w14:textId="77777777">
        <w:trPr>
          <w:jc w:val="center"/>
        </w:trPr>
        <w:tc>
          <w:tcPr>
            <w:cnfStyle w:val="001000000000" w:firstRow="0" w:lastRow="0" w:firstColumn="1" w:lastColumn="0" w:oddVBand="0" w:evenVBand="0" w:oddHBand="0" w:evenHBand="0" w:firstRowFirstColumn="0" w:firstRowLastColumn="0" w:lastRowFirstColumn="0" w:lastRowLastColumn="0"/>
            <w:tcW w:w="4814" w:type="dxa"/>
          </w:tcPr>
          <w:p w:rsidR="001F0622" w:rsidP="00A144E1" w:rsidRDefault="001F0622" w14:paraId="0725CCCF" w14:textId="70E780C7">
            <w:pPr>
              <w:jc w:val="both"/>
              <w:rPr>
                <w:lang w:val="en-US"/>
              </w:rPr>
            </w:pPr>
            <w:r w:rsidRPr="00F61BC1">
              <w:rPr>
                <w:rFonts w:eastAsiaTheme="minorEastAsia"/>
                <w:lang w:val="en-GB"/>
              </w:rPr>
              <w:t>Mean squared logarithmic error</w:t>
            </w:r>
          </w:p>
        </w:tc>
        <w:tc>
          <w:tcPr>
            <w:tcW w:w="4814" w:type="dxa"/>
          </w:tcPr>
          <w:p w:rsidRPr="001F0622" w:rsidR="001F0622" w:rsidP="00931935" w:rsidRDefault="001F0622" w14:paraId="502EC41D" w14:textId="3E3A7B77">
            <w:pPr>
              <w:jc w:val="center"/>
              <w:cnfStyle w:val="000000000000" w:firstRow="0" w:lastRow="0" w:firstColumn="0" w:lastColumn="0" w:oddVBand="0" w:evenVBand="0" w:oddHBand="0" w:evenHBand="0" w:firstRowFirstColumn="0" w:firstRowLastColumn="0" w:lastRowFirstColumn="0" w:lastRowLastColumn="0"/>
              <w:rPr>
                <w:rFonts w:eastAsiaTheme="minorEastAsia"/>
                <w:lang w:val="en-GB"/>
              </w:rPr>
            </w:pPr>
            <m:oMathPara>
              <m:oMath>
                <m:r>
                  <w:rPr>
                    <w:rFonts w:ascii="Cambria Math" w:hAnsi="Cambria Math"/>
                    <w:lang w:val="en-GB"/>
                  </w:rPr>
                  <m:t>msle=</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n</m:t>
                    </m:r>
                  </m:den>
                </m:f>
                <m:nary>
                  <m:naryPr>
                    <m:chr m:val="∑"/>
                    <m:limLoc m:val="undOvr"/>
                    <m:ctrlPr>
                      <w:rPr>
                        <w:rFonts w:ascii="Cambria Math" w:hAnsi="Cambria Math"/>
                        <w:i/>
                        <w:lang w:val="en-GB"/>
                      </w:rPr>
                    </m:ctrlPr>
                  </m:naryPr>
                  <m:sub>
                    <m:r>
                      <w:rPr>
                        <w:rFonts w:ascii="Cambria Math" w:hAnsi="Cambria Math"/>
                        <w:lang w:val="en-GB"/>
                      </w:rPr>
                      <m:t>i=1</m:t>
                    </m:r>
                  </m:sub>
                  <m:sup>
                    <m:r>
                      <w:rPr>
                        <w:rFonts w:ascii="Cambria Math" w:hAnsi="Cambria Math"/>
                        <w:lang w:val="en-GB"/>
                      </w:rPr>
                      <m:t>n</m:t>
                    </m:r>
                  </m:sup>
                  <m:e>
                    <m:sSup>
                      <m:sSupPr>
                        <m:ctrlPr>
                          <w:rPr>
                            <w:rFonts w:ascii="Cambria Math" w:hAnsi="Cambria Math"/>
                            <w:i/>
                            <w:lang w:val="en-GB"/>
                          </w:rPr>
                        </m:ctrlPr>
                      </m:sSupPr>
                      <m:e>
                        <m:d>
                          <m:dPr>
                            <m:begChr m:val="["/>
                            <m:endChr m:val="]"/>
                            <m:ctrlPr>
                              <w:rPr>
                                <w:rFonts w:ascii="Cambria Math" w:hAnsi="Cambria Math"/>
                                <w:i/>
                                <w:lang w:val="en-GB"/>
                              </w:rPr>
                            </m:ctrlPr>
                          </m:dPr>
                          <m:e>
                            <m:func>
                              <m:funcPr>
                                <m:ctrlPr>
                                  <w:rPr>
                                    <w:rFonts w:ascii="Cambria Math" w:hAnsi="Cambria Math"/>
                                    <w:i/>
                                    <w:lang w:val="en-GB"/>
                                  </w:rPr>
                                </m:ctrlPr>
                              </m:funcPr>
                              <m:fName>
                                <m:r>
                                  <m:rPr>
                                    <m:sty m:val="p"/>
                                  </m:rPr>
                                  <w:rPr>
                                    <w:rFonts w:ascii="Cambria Math" w:hAnsi="Cambria Math"/>
                                    <w:lang w:val="en-GB"/>
                                  </w:rPr>
                                  <m:t>log</m:t>
                                </m:r>
                              </m:fName>
                              <m:e>
                                <m:d>
                                  <m:dPr>
                                    <m:ctrlPr>
                                      <w:rPr>
                                        <w:rFonts w:ascii="Cambria Math" w:hAnsi="Cambria Math"/>
                                        <w:i/>
                                        <w:lang w:val="en-GB"/>
                                      </w:rPr>
                                    </m:ctrlPr>
                                  </m:dPr>
                                  <m:e>
                                    <m:r>
                                      <w:rPr>
                                        <w:rFonts w:ascii="Cambria Math" w:hAnsi="Cambria Math"/>
                                        <w:lang w:val="en-GB"/>
                                      </w:rPr>
                                      <m:t>1+</m:t>
                                    </m:r>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e>
                                </m:d>
                              </m:e>
                            </m:func>
                            <m:r>
                              <w:rPr>
                                <w:rFonts w:ascii="Cambria Math" w:hAnsi="Cambria Math"/>
                                <w:lang w:val="en-GB"/>
                              </w:rPr>
                              <m:t>-</m:t>
                            </m:r>
                            <m:func>
                              <m:funcPr>
                                <m:ctrlPr>
                                  <w:rPr>
                                    <w:rFonts w:ascii="Cambria Math" w:hAnsi="Cambria Math"/>
                                    <w:i/>
                                    <w:lang w:val="en-GB"/>
                                  </w:rPr>
                                </m:ctrlPr>
                              </m:funcPr>
                              <m:fName>
                                <m:r>
                                  <m:rPr>
                                    <m:sty m:val="p"/>
                                  </m:rPr>
                                  <w:rPr>
                                    <w:rFonts w:ascii="Cambria Math" w:hAnsi="Cambria Math"/>
                                    <w:lang w:val="en-GB"/>
                                  </w:rPr>
                                  <m:t>log</m:t>
                                </m:r>
                              </m:fName>
                              <m:e>
                                <m:d>
                                  <m:dPr>
                                    <m:ctrlPr>
                                      <w:rPr>
                                        <w:rFonts w:ascii="Cambria Math" w:hAnsi="Cambria Math"/>
                                        <w:i/>
                                        <w:lang w:val="en-GB"/>
                                      </w:rPr>
                                    </m:ctrlPr>
                                  </m:dPr>
                                  <m:e>
                                    <m:r>
                                      <w:rPr>
                                        <w:rFonts w:ascii="Cambria Math" w:hAnsi="Cambria Math"/>
                                        <w:lang w:val="en-GB"/>
                                      </w:rPr>
                                      <m:t>1+</m:t>
                                    </m:r>
                                    <m:acc>
                                      <m:accPr>
                                        <m:ctrlPr>
                                          <w:rPr>
                                            <w:rFonts w:ascii="Cambria Math" w:hAnsi="Cambria Math"/>
                                            <w:i/>
                                            <w:lang w:val="en-GB"/>
                                          </w:rPr>
                                        </m:ctrlPr>
                                      </m:acc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e>
                                    </m:acc>
                                  </m:e>
                                </m:d>
                              </m:e>
                            </m:func>
                          </m:e>
                        </m:d>
                      </m:e>
                      <m:sup>
                        <m:r>
                          <w:rPr>
                            <w:rFonts w:ascii="Cambria Math" w:hAnsi="Cambria Math"/>
                            <w:lang w:val="en-GB"/>
                          </w:rPr>
                          <m:t>2</m:t>
                        </m:r>
                      </m:sup>
                    </m:sSup>
                  </m:e>
                </m:nary>
              </m:oMath>
            </m:oMathPara>
          </w:p>
        </w:tc>
      </w:tr>
      <w:tr w:rsidR="001F0622" w:rsidTr="00931935" w14:paraId="59679E63"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rsidR="001F0622" w:rsidP="00A144E1" w:rsidRDefault="001F0622" w14:paraId="38E6D7DF" w14:textId="4D0F5EBD">
            <w:pPr>
              <w:jc w:val="both"/>
              <w:rPr>
                <w:lang w:val="en-US"/>
              </w:rPr>
            </w:pPr>
            <w:r w:rsidRPr="00F61BC1">
              <w:rPr>
                <w:rFonts w:eastAsiaTheme="minorEastAsia"/>
                <w:lang w:val="en-GB"/>
              </w:rPr>
              <w:t>Mean absolute percentage error</w:t>
            </w:r>
          </w:p>
        </w:tc>
        <w:tc>
          <w:tcPr>
            <w:tcW w:w="4814" w:type="dxa"/>
          </w:tcPr>
          <w:p w:rsidR="001F0622" w:rsidP="00931935" w:rsidRDefault="001F0622" w14:paraId="0AF44E2C" w14:textId="713C004B">
            <w:pPr>
              <w:jc w:val="center"/>
              <w:cnfStyle w:val="000000100000" w:firstRow="0" w:lastRow="0" w:firstColumn="0" w:lastColumn="0" w:oddVBand="0" w:evenVBand="0" w:oddHBand="1" w:evenHBand="0" w:firstRowFirstColumn="0" w:firstRowLastColumn="0" w:lastRowFirstColumn="0" w:lastRowLastColumn="0"/>
              <w:rPr>
                <w:lang w:val="en-US"/>
              </w:rPr>
            </w:pPr>
            <m:oMathPara>
              <m:oMath>
                <m:r>
                  <w:rPr>
                    <w:rFonts w:ascii="Cambria Math" w:hAnsi="Cambria Math"/>
                    <w:lang w:val="en-GB"/>
                  </w:rPr>
                  <m:t>mape=</m:t>
                </m:r>
                <m:f>
                  <m:fPr>
                    <m:ctrlPr>
                      <w:rPr>
                        <w:rFonts w:ascii="Cambria Math" w:hAnsi="Cambria Math"/>
                        <w:i/>
                        <w:lang w:val="en-GB"/>
                      </w:rPr>
                    </m:ctrlPr>
                  </m:fPr>
                  <m:num>
                    <m:r>
                      <w:rPr>
                        <w:rFonts w:ascii="Cambria Math" w:hAnsi="Cambria Math"/>
                        <w:lang w:val="en-GB"/>
                      </w:rPr>
                      <m:t>1</m:t>
                    </m:r>
                  </m:num>
                  <m:den>
                    <m:r>
                      <w:rPr>
                        <w:rFonts w:ascii="Cambria Math" w:hAnsi="Cambria Math"/>
                        <w:lang w:val="en-GB"/>
                      </w:rPr>
                      <m:t>n</m:t>
                    </m:r>
                  </m:den>
                </m:f>
                <m:nary>
                  <m:naryPr>
                    <m:chr m:val="∑"/>
                    <m:limLoc m:val="undOvr"/>
                    <m:ctrlPr>
                      <w:rPr>
                        <w:rFonts w:ascii="Cambria Math" w:hAnsi="Cambria Math"/>
                        <w:i/>
                        <w:lang w:val="en-GB"/>
                      </w:rPr>
                    </m:ctrlPr>
                  </m:naryPr>
                  <m:sub>
                    <m:r>
                      <w:rPr>
                        <w:rFonts w:ascii="Cambria Math" w:hAnsi="Cambria Math"/>
                        <w:lang w:val="en-GB"/>
                      </w:rPr>
                      <m:t>i=1</m:t>
                    </m:r>
                  </m:sub>
                  <m:sup>
                    <m:r>
                      <w:rPr>
                        <w:rFonts w:ascii="Cambria Math" w:hAnsi="Cambria Math"/>
                        <w:lang w:val="en-GB"/>
                      </w:rPr>
                      <m:t>n</m:t>
                    </m:r>
                  </m:sup>
                  <m:e>
                    <m:f>
                      <m:fPr>
                        <m:ctrlPr>
                          <w:rPr>
                            <w:rFonts w:ascii="Cambria Math" w:hAnsi="Cambria Math"/>
                            <w:i/>
                            <w:lang w:val="en-GB"/>
                          </w:rPr>
                        </m:ctrlPr>
                      </m:fPr>
                      <m:num>
                        <m:d>
                          <m:dPr>
                            <m:begChr m:val="|"/>
                            <m:endChr m:val="|"/>
                            <m:ctrlPr>
                              <w:rPr>
                                <w:rFonts w:ascii="Cambria Math" w:hAnsi="Cambria Math"/>
                                <w:i/>
                                <w:lang w:val="en-GB"/>
                              </w:rPr>
                            </m:ctrlPr>
                          </m:d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r>
                              <w:rPr>
                                <w:rFonts w:ascii="Cambria Math" w:hAnsi="Cambria Math"/>
                                <w:lang w:val="en-GB"/>
                              </w:rPr>
                              <m:t>-</m:t>
                            </m:r>
                            <m:acc>
                              <m:accPr>
                                <m:ctrlPr>
                                  <w:rPr>
                                    <w:rFonts w:ascii="Cambria Math" w:hAnsi="Cambria Math"/>
                                    <w:i/>
                                    <w:lang w:val="en-GB"/>
                                  </w:rPr>
                                </m:ctrlPr>
                              </m:acc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e>
                            </m:acc>
                          </m:e>
                        </m:d>
                      </m:num>
                      <m:den>
                        <m:acc>
                          <m:accPr>
                            <m:chr m:val="̅"/>
                            <m:ctrlPr>
                              <w:rPr>
                                <w:rFonts w:ascii="Cambria Math" w:hAnsi="Cambria Math"/>
                                <w:i/>
                                <w:lang w:val="en-GB"/>
                              </w:rPr>
                            </m:ctrlPr>
                          </m:acc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e>
                        </m:acc>
                      </m:den>
                    </m:f>
                  </m:e>
                </m:nary>
              </m:oMath>
            </m:oMathPara>
          </w:p>
        </w:tc>
      </w:tr>
      <w:tr w:rsidR="001F0622" w:rsidTr="00931935" w14:paraId="45E74314" w14:textId="77777777">
        <w:trPr>
          <w:jc w:val="center"/>
        </w:trPr>
        <w:tc>
          <w:tcPr>
            <w:cnfStyle w:val="001000000000" w:firstRow="0" w:lastRow="0" w:firstColumn="1" w:lastColumn="0" w:oddVBand="0" w:evenVBand="0" w:oddHBand="0" w:evenHBand="0" w:firstRowFirstColumn="0" w:firstRowLastColumn="0" w:lastRowFirstColumn="0" w:lastRowLastColumn="0"/>
            <w:tcW w:w="4814" w:type="dxa"/>
          </w:tcPr>
          <w:p w:rsidRPr="00F61BC1" w:rsidR="001F0622" w:rsidP="00A144E1" w:rsidRDefault="001F0622" w14:paraId="4D1725E8" w14:textId="0BCEB9F3">
            <w:pPr>
              <w:jc w:val="both"/>
              <w:rPr>
                <w:rFonts w:eastAsiaTheme="minorEastAsia"/>
                <w:lang w:val="en-GB"/>
              </w:rPr>
            </w:pPr>
            <w:r>
              <w:rPr>
                <w:rFonts w:eastAsiaTheme="minorEastAsia"/>
                <w:lang w:val="en-GB"/>
              </w:rPr>
              <w:t>Maximum absolute error</w:t>
            </w:r>
          </w:p>
        </w:tc>
        <w:tc>
          <w:tcPr>
            <w:tcW w:w="4814" w:type="dxa"/>
          </w:tcPr>
          <w:p w:rsidRPr="001F0622" w:rsidR="001F0622" w:rsidP="00931935" w:rsidRDefault="001F0622" w14:paraId="0C161318" w14:textId="7A961D8B">
            <w:pPr>
              <w:jc w:val="center"/>
              <w:cnfStyle w:val="000000000000" w:firstRow="0" w:lastRow="0" w:firstColumn="0" w:lastColumn="0" w:oddVBand="0" w:evenVBand="0" w:oddHBand="0" w:evenHBand="0" w:firstRowFirstColumn="0" w:firstRowLastColumn="0" w:lastRowFirstColumn="0" w:lastRowLastColumn="0"/>
              <w:rPr>
                <w:rFonts w:eastAsiaTheme="minorEastAsia"/>
                <w:lang w:val="en-GB"/>
              </w:rPr>
            </w:pPr>
            <m:oMathPara>
              <m:oMath>
                <m:r>
                  <w:rPr>
                    <w:rFonts w:ascii="Cambria Math" w:hAnsi="Cambria Math"/>
                    <w:lang w:val="en-GB"/>
                  </w:rPr>
                  <m:t>maxe=</m:t>
                </m:r>
                <m:func>
                  <m:funcPr>
                    <m:ctrlPr>
                      <w:rPr>
                        <w:rFonts w:ascii="Cambria Math" w:hAnsi="Cambria Math"/>
                        <w:lang w:val="en-GB"/>
                      </w:rPr>
                    </m:ctrlPr>
                  </m:funcPr>
                  <m:fName>
                    <m:limLow>
                      <m:limLowPr>
                        <m:ctrlPr>
                          <w:rPr>
                            <w:rFonts w:ascii="Cambria Math" w:hAnsi="Cambria Math"/>
                            <w:lang w:val="en-GB"/>
                          </w:rPr>
                        </m:ctrlPr>
                      </m:limLowPr>
                      <m:e>
                        <m:r>
                          <m:rPr>
                            <m:sty m:val="p"/>
                          </m:rPr>
                          <w:rPr>
                            <w:rFonts w:ascii="Cambria Math" w:hAnsi="Cambria Math"/>
                            <w:lang w:val="en-GB"/>
                          </w:rPr>
                          <m:t>max</m:t>
                        </m:r>
                      </m:e>
                      <m:lim>
                        <m:r>
                          <w:rPr>
                            <w:rFonts w:ascii="Cambria Math" w:hAnsi="Cambria Math"/>
                            <w:lang w:val="en-GB"/>
                          </w:rPr>
                          <m:t>i</m:t>
                        </m:r>
                      </m:lim>
                    </m:limLow>
                  </m:fName>
                  <m:e>
                    <m:r>
                      <w:rPr>
                        <w:rFonts w:ascii="Cambria Math" w:hAnsi="Cambria Math"/>
                        <w:lang w:val="en-GB"/>
                      </w:rPr>
                      <m:t>(</m:t>
                    </m:r>
                    <m:d>
                      <m:dPr>
                        <m:begChr m:val="|"/>
                        <m:endChr m:val="|"/>
                        <m:ctrlPr>
                          <w:rPr>
                            <w:rFonts w:ascii="Cambria Math" w:hAnsi="Cambria Math"/>
                            <w:i/>
                            <w:lang w:val="en-GB"/>
                          </w:rPr>
                        </m:ctrlPr>
                      </m:d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r>
                          <w:rPr>
                            <w:rFonts w:ascii="Cambria Math" w:hAnsi="Cambria Math"/>
                            <w:lang w:val="en-GB"/>
                          </w:rPr>
                          <m:t>-</m:t>
                        </m:r>
                        <m:acc>
                          <m:accPr>
                            <m:ctrlPr>
                              <w:rPr>
                                <w:rFonts w:ascii="Cambria Math" w:hAnsi="Cambria Math"/>
                                <w:i/>
                                <w:lang w:val="en-GB"/>
                              </w:rPr>
                            </m:ctrlPr>
                          </m:accPr>
                          <m:e>
                            <m:sSub>
                              <m:sSubPr>
                                <m:ctrlPr>
                                  <w:rPr>
                                    <w:rFonts w:ascii="Cambria Math" w:hAnsi="Cambria Math"/>
                                    <w:i/>
                                    <w:lang w:val="en-GB"/>
                                  </w:rPr>
                                </m:ctrlPr>
                              </m:sSubPr>
                              <m:e>
                                <m:r>
                                  <w:rPr>
                                    <w:rFonts w:ascii="Cambria Math" w:hAnsi="Cambria Math"/>
                                    <w:lang w:val="en-GB"/>
                                  </w:rPr>
                                  <m:t>y</m:t>
                                </m:r>
                              </m:e>
                              <m:sub>
                                <m:r>
                                  <w:rPr>
                                    <w:rFonts w:ascii="Cambria Math" w:hAnsi="Cambria Math"/>
                                    <w:lang w:val="en-GB"/>
                                  </w:rPr>
                                  <m:t>i</m:t>
                                </m:r>
                              </m:sub>
                            </m:sSub>
                          </m:e>
                        </m:acc>
                      </m:e>
                    </m:d>
                    <m:r>
                      <w:rPr>
                        <w:rFonts w:ascii="Cambria Math" w:hAnsi="Cambria Math"/>
                        <w:lang w:val="en-GB"/>
                      </w:rPr>
                      <m:t>)</m:t>
                    </m:r>
                  </m:e>
                </m:func>
              </m:oMath>
            </m:oMathPara>
          </w:p>
        </w:tc>
      </w:tr>
      <w:tr w:rsidR="001F0622" w:rsidTr="00931935" w14:paraId="63AF4D98"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814" w:type="dxa"/>
          </w:tcPr>
          <w:p w:rsidRPr="00F61BC1" w:rsidR="001F0622" w:rsidP="00A144E1" w:rsidRDefault="006B6CB1" w14:paraId="4D04F010" w14:textId="28371D98">
            <w:pPr>
              <w:jc w:val="both"/>
              <w:rPr>
                <w:rFonts w:eastAsiaTheme="minorEastAsia"/>
                <w:lang w:val="en-GB"/>
              </w:rPr>
            </w:pPr>
            <w:r w:rsidRPr="006C71F5">
              <w:rPr>
                <w:rFonts w:eastAsiaTheme="minorEastAsia"/>
                <w:lang w:val="en-GB"/>
              </w:rPr>
              <w:t>Explained variance score</w:t>
            </w:r>
          </w:p>
        </w:tc>
        <w:tc>
          <w:tcPr>
            <w:tcW w:w="4814" w:type="dxa"/>
          </w:tcPr>
          <w:p w:rsidRPr="006B6CB1" w:rsidR="001F0622" w:rsidP="00931935" w:rsidRDefault="006B6CB1" w14:paraId="517A80E2" w14:textId="42E51CAB">
            <w:pPr>
              <w:jc w:val="center"/>
              <w:cnfStyle w:val="000000100000" w:firstRow="0" w:lastRow="0" w:firstColumn="0" w:lastColumn="0" w:oddVBand="0" w:evenVBand="0" w:oddHBand="1" w:evenHBand="0" w:firstRowFirstColumn="0" w:firstRowLastColumn="0" w:lastRowFirstColumn="0" w:lastRowLastColumn="0"/>
              <w:rPr>
                <w:rFonts w:eastAsiaTheme="minorEastAsia"/>
                <w:lang w:val="en-GB"/>
              </w:rPr>
            </w:pPr>
            <m:oMathPara>
              <m:oMath>
                <m:r>
                  <w:rPr>
                    <w:rFonts w:ascii="Cambria Math" w:hAnsi="Cambria Math" w:eastAsiaTheme="minorEastAsia"/>
                    <w:lang w:val="en-GB"/>
                  </w:rPr>
                  <m:t>evs=1-</m:t>
                </m:r>
                <m:f>
                  <m:fPr>
                    <m:ctrlPr>
                      <w:rPr>
                        <w:rFonts w:ascii="Cambria Math" w:hAnsi="Cambria Math" w:eastAsiaTheme="minorEastAsia"/>
                        <w:i/>
                        <w:lang w:val="en-GB"/>
                      </w:rPr>
                    </m:ctrlPr>
                  </m:fPr>
                  <m:num>
                    <m:r>
                      <m:rPr>
                        <m:sty m:val="p"/>
                      </m:rPr>
                      <w:rPr>
                        <w:rFonts w:ascii="Cambria Math" w:hAnsi="Cambria Math" w:eastAsiaTheme="minorEastAsia"/>
                        <w:lang w:val="en-GB"/>
                      </w:rPr>
                      <m:t>var</m:t>
                    </m:r>
                    <m:r>
                      <w:rPr>
                        <w:rFonts w:ascii="Cambria Math" w:hAnsi="Cambria Math" w:eastAsiaTheme="minorEastAsia"/>
                        <w:lang w:val="en-GB"/>
                      </w:rPr>
                      <m:t>(</m:t>
                    </m:r>
                    <m:r>
                      <w:rPr>
                        <w:rFonts w:ascii="Cambria Math" w:hAnsi="Cambria Math"/>
                        <w:lang w:val="en-GB"/>
                      </w:rPr>
                      <m:t>y-</m:t>
                    </m:r>
                    <m:acc>
                      <m:accPr>
                        <m:ctrlPr>
                          <w:rPr>
                            <w:rFonts w:ascii="Cambria Math" w:hAnsi="Cambria Math"/>
                            <w:i/>
                            <w:lang w:val="en-GB"/>
                          </w:rPr>
                        </m:ctrlPr>
                      </m:accPr>
                      <m:e>
                        <m:r>
                          <w:rPr>
                            <w:rFonts w:ascii="Cambria Math" w:hAnsi="Cambria Math"/>
                            <w:lang w:val="en-GB"/>
                          </w:rPr>
                          <m:t>y</m:t>
                        </m:r>
                      </m:e>
                    </m:acc>
                    <m:r>
                      <w:rPr>
                        <w:rFonts w:ascii="Cambria Math" w:hAnsi="Cambria Math" w:eastAsiaTheme="minorEastAsia"/>
                        <w:lang w:val="en-GB"/>
                      </w:rPr>
                      <m:t>)</m:t>
                    </m:r>
                  </m:num>
                  <m:den>
                    <m:r>
                      <m:rPr>
                        <m:sty m:val="p"/>
                      </m:rPr>
                      <w:rPr>
                        <w:rFonts w:ascii="Cambria Math" w:hAnsi="Cambria Math" w:eastAsiaTheme="minorEastAsia"/>
                        <w:lang w:val="en-GB"/>
                      </w:rPr>
                      <m:t>var</m:t>
                    </m:r>
                    <m:r>
                      <w:rPr>
                        <w:rFonts w:ascii="Cambria Math" w:hAnsi="Cambria Math" w:eastAsiaTheme="minorEastAsia"/>
                        <w:lang w:val="en-GB"/>
                      </w:rPr>
                      <m:t>(y)</m:t>
                    </m:r>
                  </m:den>
                </m:f>
              </m:oMath>
            </m:oMathPara>
          </w:p>
        </w:tc>
      </w:tr>
    </w:tbl>
    <w:p w:rsidRPr="00F61BC1" w:rsidR="006C71F5" w:rsidP="00F61BC1" w:rsidRDefault="006C71F5" w14:paraId="5185E971" w14:textId="2DDA2DE9">
      <w:pPr>
        <w:jc w:val="both"/>
        <w:rPr>
          <w:rFonts w:eastAsiaTheme="minorEastAsia"/>
          <w:lang w:val="en-GB"/>
        </w:rPr>
      </w:pPr>
    </w:p>
    <w:p w:rsidR="00245C63" w:rsidP="11DF00A0" w:rsidRDefault="00245C63" w14:paraId="7933F129" w14:textId="77777777">
      <w:pPr>
        <w:pStyle w:val="Titolo2"/>
        <w:rPr>
          <w:lang w:val="en-GB"/>
        </w:rPr>
        <w:pPrChange w:author="Gian Battista Bischetti" w:date="2022-11-11T18:29:56.326Z">
          <w:pPr>
            <w:pStyle w:val="Titolo3"/>
          </w:pPr>
        </w:pPrChange>
      </w:pPr>
      <w:bookmarkStart w:name="_Toc1505789067" w:id="382241743"/>
      <w:r w:rsidRPr="11DF00A0" w:rsidR="6760366A">
        <w:rPr>
          <w:lang w:val="en-GB"/>
        </w:rPr>
        <w:t>SCS-method</w:t>
      </w:r>
      <w:bookmarkEnd w:id="382241743"/>
    </w:p>
    <w:p w:rsidRPr="00E52C8D" w:rsidR="00D061EC" w:rsidP="00D061EC" w:rsidRDefault="00D061EC" w14:paraId="05D29670" w14:textId="0F7D9BB0">
      <w:pPr>
        <w:pStyle w:val="Didascalia"/>
        <w:keepNext/>
        <w:rPr>
          <w:lang w:val="en-US"/>
        </w:rPr>
      </w:pPr>
      <w:r w:rsidRPr="00E52C8D">
        <w:rPr>
          <w:lang w:val="en-US"/>
        </w:rPr>
        <w:t xml:space="preserve">Table </w:t>
      </w:r>
      <w:r w:rsidR="00775769">
        <w:fldChar w:fldCharType="begin"/>
      </w:r>
      <w:r w:rsidRPr="00E52C8D" w:rsidR="00775769">
        <w:rPr>
          <w:lang w:val="en-US"/>
        </w:rPr>
        <w:instrText xml:space="preserve"> SEQ Table \* ARABIC </w:instrText>
      </w:r>
      <w:r w:rsidR="00775769">
        <w:fldChar w:fldCharType="separate"/>
      </w:r>
      <w:r w:rsidR="00296B5C">
        <w:rPr>
          <w:noProof/>
          <w:lang w:val="en-US"/>
        </w:rPr>
        <w:t>15</w:t>
      </w:r>
      <w:r w:rsidR="00775769">
        <w:rPr>
          <w:noProof/>
        </w:rPr>
        <w:fldChar w:fldCharType="end"/>
      </w:r>
      <w:r w:rsidRPr="00E52C8D" w:rsidR="00E52C8D">
        <w:rPr>
          <w:noProof/>
          <w:lang w:val="en-US"/>
        </w:rPr>
        <w:t>. Antecedent moisture condit</w:t>
      </w:r>
      <w:r w:rsidR="00E52C8D">
        <w:rPr>
          <w:noProof/>
          <w:lang w:val="en-US"/>
        </w:rPr>
        <w:t>ions</w:t>
      </w:r>
      <w:r w:rsidR="002B2A0D">
        <w:rPr>
          <w:noProof/>
          <w:lang w:val="en-US"/>
        </w:rPr>
        <w:t xml:space="preserve"> (AMC).</w:t>
      </w:r>
    </w:p>
    <w:tbl>
      <w:tblPr>
        <w:tblStyle w:val="Grigliatabella"/>
        <w:tblW w:w="0" w:type="auto"/>
        <w:tblLook w:val="04A0" w:firstRow="1" w:lastRow="0" w:firstColumn="1" w:lastColumn="0" w:noHBand="0" w:noVBand="1"/>
      </w:tblPr>
      <w:tblGrid>
        <w:gridCol w:w="3209"/>
        <w:gridCol w:w="3209"/>
        <w:gridCol w:w="3210"/>
      </w:tblGrid>
      <w:tr w:rsidR="00963D77" w:rsidTr="0092156F" w14:paraId="5DB038E6" w14:textId="77777777">
        <w:tc>
          <w:tcPr>
            <w:tcW w:w="3209" w:type="dxa"/>
          </w:tcPr>
          <w:p w:rsidR="00963D77" w:rsidP="00A144E1" w:rsidRDefault="00963D77" w14:paraId="13CE6737" w14:textId="77777777">
            <w:pPr>
              <w:jc w:val="both"/>
              <w:rPr>
                <w:lang w:val="en-GB"/>
              </w:rPr>
            </w:pPr>
            <w:r>
              <w:rPr>
                <w:lang w:val="en-GB"/>
              </w:rPr>
              <w:t>AMC classes</w:t>
            </w:r>
          </w:p>
        </w:tc>
        <w:tc>
          <w:tcPr>
            <w:tcW w:w="3209" w:type="dxa"/>
          </w:tcPr>
          <w:p w:rsidR="00963D77" w:rsidP="00A144E1" w:rsidRDefault="00963D77" w14:paraId="705A67FE" w14:textId="77777777">
            <w:pPr>
              <w:jc w:val="both"/>
              <w:rPr>
                <w:lang w:val="en-GB"/>
              </w:rPr>
            </w:pPr>
            <w:r>
              <w:rPr>
                <w:lang w:val="en-GB"/>
              </w:rPr>
              <w:t>Dormant season</w:t>
            </w:r>
          </w:p>
        </w:tc>
        <w:tc>
          <w:tcPr>
            <w:tcW w:w="3210" w:type="dxa"/>
          </w:tcPr>
          <w:p w:rsidR="00963D77" w:rsidP="00A144E1" w:rsidRDefault="00963D77" w14:paraId="57547242" w14:textId="77777777">
            <w:pPr>
              <w:jc w:val="both"/>
              <w:rPr>
                <w:lang w:val="en-GB"/>
              </w:rPr>
            </w:pPr>
            <w:r>
              <w:rPr>
                <w:lang w:val="en-GB"/>
              </w:rPr>
              <w:t>Growing season</w:t>
            </w:r>
          </w:p>
        </w:tc>
      </w:tr>
      <w:tr w:rsidR="00963D77" w:rsidTr="0092156F" w14:paraId="5F09B775" w14:textId="77777777">
        <w:tc>
          <w:tcPr>
            <w:tcW w:w="3209" w:type="dxa"/>
          </w:tcPr>
          <w:p w:rsidR="00963D77" w:rsidP="00A144E1" w:rsidRDefault="00963D77" w14:paraId="4C83B11C" w14:textId="77777777">
            <w:pPr>
              <w:jc w:val="both"/>
              <w:rPr>
                <w:lang w:val="en-GB"/>
              </w:rPr>
            </w:pPr>
            <w:r>
              <w:rPr>
                <w:lang w:val="en-GB"/>
              </w:rPr>
              <w:t>I</w:t>
            </w:r>
          </w:p>
        </w:tc>
        <w:tc>
          <w:tcPr>
            <w:tcW w:w="3209" w:type="dxa"/>
          </w:tcPr>
          <w:p w:rsidR="00963D77" w:rsidP="00A144E1" w:rsidRDefault="00963D77" w14:paraId="732E6C0A" w14:textId="77777777">
            <w:pPr>
              <w:jc w:val="both"/>
              <w:rPr>
                <w:lang w:val="en-GB"/>
              </w:rPr>
            </w:pPr>
            <w:r>
              <w:rPr>
                <w:lang w:val="en-GB"/>
              </w:rPr>
              <w:t>&lt; 13 mm</w:t>
            </w:r>
          </w:p>
        </w:tc>
        <w:tc>
          <w:tcPr>
            <w:tcW w:w="3210" w:type="dxa"/>
          </w:tcPr>
          <w:p w:rsidR="00963D77" w:rsidP="00A144E1" w:rsidRDefault="00963D77" w14:paraId="56F3B8E9" w14:textId="77777777">
            <w:pPr>
              <w:jc w:val="both"/>
              <w:rPr>
                <w:lang w:val="en-GB"/>
              </w:rPr>
            </w:pPr>
            <w:r>
              <w:rPr>
                <w:lang w:val="en-GB"/>
              </w:rPr>
              <w:t>&lt; 36 mm</w:t>
            </w:r>
          </w:p>
        </w:tc>
      </w:tr>
      <w:tr w:rsidR="00963D77" w:rsidTr="0092156F" w14:paraId="54D1D0C5" w14:textId="77777777">
        <w:tc>
          <w:tcPr>
            <w:tcW w:w="3209" w:type="dxa"/>
          </w:tcPr>
          <w:p w:rsidR="00963D77" w:rsidP="00A144E1" w:rsidRDefault="00963D77" w14:paraId="12CFE42A" w14:textId="77777777">
            <w:pPr>
              <w:jc w:val="both"/>
              <w:rPr>
                <w:lang w:val="en-GB"/>
              </w:rPr>
            </w:pPr>
            <w:r>
              <w:rPr>
                <w:lang w:val="en-GB"/>
              </w:rPr>
              <w:t>II</w:t>
            </w:r>
          </w:p>
        </w:tc>
        <w:tc>
          <w:tcPr>
            <w:tcW w:w="3209" w:type="dxa"/>
          </w:tcPr>
          <w:p w:rsidR="00963D77" w:rsidP="00A144E1" w:rsidRDefault="00963D77" w14:paraId="4C70DEDF" w14:textId="77777777">
            <w:pPr>
              <w:jc w:val="both"/>
              <w:rPr>
                <w:lang w:val="en-GB"/>
              </w:rPr>
            </w:pPr>
            <w:r>
              <w:rPr>
                <w:lang w:val="en-GB"/>
              </w:rPr>
              <w:t>13-28 mm</w:t>
            </w:r>
          </w:p>
        </w:tc>
        <w:tc>
          <w:tcPr>
            <w:tcW w:w="3210" w:type="dxa"/>
          </w:tcPr>
          <w:p w:rsidR="00963D77" w:rsidP="00A144E1" w:rsidRDefault="00963D77" w14:paraId="2122F305" w14:textId="77777777">
            <w:pPr>
              <w:jc w:val="both"/>
              <w:rPr>
                <w:lang w:val="en-GB"/>
              </w:rPr>
            </w:pPr>
            <w:r>
              <w:rPr>
                <w:lang w:val="en-GB"/>
              </w:rPr>
              <w:t>36-53 mm</w:t>
            </w:r>
          </w:p>
        </w:tc>
      </w:tr>
      <w:tr w:rsidR="00963D77" w:rsidTr="0092156F" w14:paraId="7CDDF5A0" w14:textId="77777777">
        <w:tc>
          <w:tcPr>
            <w:tcW w:w="3209" w:type="dxa"/>
          </w:tcPr>
          <w:p w:rsidR="00963D77" w:rsidP="00A144E1" w:rsidRDefault="00963D77" w14:paraId="1042FA20" w14:textId="77777777">
            <w:pPr>
              <w:jc w:val="both"/>
              <w:rPr>
                <w:lang w:val="en-GB"/>
              </w:rPr>
            </w:pPr>
            <w:r>
              <w:rPr>
                <w:lang w:val="en-GB"/>
              </w:rPr>
              <w:t>III</w:t>
            </w:r>
          </w:p>
        </w:tc>
        <w:tc>
          <w:tcPr>
            <w:tcW w:w="3209" w:type="dxa"/>
          </w:tcPr>
          <w:p w:rsidRPr="002A5CE4" w:rsidR="00963D77" w:rsidP="00A144E1" w:rsidRDefault="00963D77" w14:paraId="748247F5" w14:textId="77777777">
            <w:pPr>
              <w:jc w:val="both"/>
              <w:rPr>
                <w:lang w:val="en-GB"/>
              </w:rPr>
            </w:pPr>
            <w:r>
              <w:rPr>
                <w:lang w:val="en-GB"/>
              </w:rPr>
              <w:t xml:space="preserve">&gt; </w:t>
            </w:r>
            <w:r w:rsidRPr="002A5CE4">
              <w:rPr>
                <w:lang w:val="en-GB"/>
              </w:rPr>
              <w:t>28 mm</w:t>
            </w:r>
          </w:p>
        </w:tc>
        <w:tc>
          <w:tcPr>
            <w:tcW w:w="3210" w:type="dxa"/>
          </w:tcPr>
          <w:p w:rsidR="00963D77" w:rsidP="00A144E1" w:rsidRDefault="00963D77" w14:paraId="450F73E5" w14:textId="77777777">
            <w:pPr>
              <w:jc w:val="both"/>
              <w:rPr>
                <w:lang w:val="en-GB"/>
              </w:rPr>
            </w:pPr>
            <w:r>
              <w:rPr>
                <w:lang w:val="en-GB"/>
              </w:rPr>
              <w:t>&gt; 53 mm</w:t>
            </w:r>
          </w:p>
        </w:tc>
      </w:tr>
    </w:tbl>
    <w:p w:rsidR="00963D77" w:rsidP="00A144E1" w:rsidRDefault="00963D77" w14:paraId="6A24E85E" w14:textId="77777777">
      <w:pPr>
        <w:jc w:val="both"/>
        <w:rPr>
          <w:lang w:val="en-GB"/>
        </w:rPr>
      </w:pPr>
    </w:p>
    <w:p w:rsidR="00381AD5" w:rsidP="00A144E1" w:rsidRDefault="002B2A0D" w14:paraId="04B41F61" w14:textId="26FC067D">
      <w:pPr>
        <w:jc w:val="both"/>
        <w:rPr>
          <w:lang w:val="en-GB"/>
        </w:rPr>
      </w:pPr>
      <w:r>
        <w:rPr>
          <w:lang w:val="en-GB"/>
        </w:rPr>
        <w:t>The AMC influences the value of CN as follows:</w:t>
      </w:r>
    </w:p>
    <w:p w:rsidRPr="00AC1935" w:rsidR="00963D77" w:rsidP="00A144E1" w:rsidRDefault="00963D77" w14:paraId="24F3580F" w14:textId="6FF49D6F">
      <w:pPr>
        <w:jc w:val="both"/>
        <w:rPr>
          <w:rFonts w:eastAsiaTheme="minorEastAsia"/>
          <w:lang w:val="en-US"/>
        </w:rPr>
      </w:pPr>
      <m:oMath>
        <m:r>
          <w:rPr>
            <w:rFonts w:ascii="Cambria Math" w:hAnsi="Cambria Math"/>
            <w:lang w:val="en-GB"/>
          </w:rPr>
          <m:t>C</m:t>
        </m:r>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I</m:t>
            </m:r>
          </m:sub>
        </m:sSub>
        <m:r>
          <w:rPr>
            <w:rFonts w:ascii="Cambria Math" w:hAnsi="Cambria Math"/>
            <w:lang w:val="en-US"/>
          </w:rPr>
          <m:t>=</m:t>
        </m:r>
        <m:f>
          <m:fPr>
            <m:ctrlPr>
              <w:rPr>
                <w:rFonts w:ascii="Cambria Math" w:hAnsi="Cambria Math"/>
                <w:i/>
                <w:lang w:val="en-GB"/>
              </w:rPr>
            </m:ctrlPr>
          </m:fPr>
          <m:num>
            <m:r>
              <w:rPr>
                <w:rFonts w:ascii="Cambria Math" w:hAnsi="Cambria Math"/>
                <w:lang w:val="en-GB"/>
              </w:rPr>
              <m:t>C</m:t>
            </m:r>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II</m:t>
                </m:r>
              </m:sub>
            </m:sSub>
          </m:num>
          <m:den>
            <m:r>
              <w:rPr>
                <w:rFonts w:ascii="Cambria Math" w:hAnsi="Cambria Math"/>
                <w:lang w:val="en-US"/>
              </w:rPr>
              <m:t>2.281-0.01281∙</m:t>
            </m:r>
            <m:r>
              <w:rPr>
                <w:rFonts w:ascii="Cambria Math" w:hAnsi="Cambria Math"/>
                <w:lang w:val="en-GB"/>
              </w:rPr>
              <m:t>C</m:t>
            </m:r>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II</m:t>
                </m:r>
              </m:sub>
            </m:sSub>
          </m:den>
        </m:f>
      </m:oMath>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(Eq.13)</w:t>
      </w:r>
    </w:p>
    <w:p w:rsidRPr="00AC1935" w:rsidR="00963D77" w:rsidP="00A144E1" w:rsidRDefault="00963D77" w14:paraId="2685FF3B" w14:textId="46EAD5E9">
      <w:pPr>
        <w:jc w:val="both"/>
        <w:rPr>
          <w:lang w:val="en-US"/>
        </w:rPr>
      </w:pPr>
      <m:oMath>
        <m:r>
          <w:rPr>
            <w:rFonts w:ascii="Cambria Math" w:hAnsi="Cambria Math"/>
            <w:lang w:val="en-GB"/>
          </w:rPr>
          <m:t>C</m:t>
        </m:r>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III</m:t>
            </m:r>
          </m:sub>
        </m:sSub>
        <m:r>
          <w:rPr>
            <w:rFonts w:ascii="Cambria Math" w:hAnsi="Cambria Math"/>
            <w:lang w:val="en-US"/>
          </w:rPr>
          <m:t>=</m:t>
        </m:r>
        <m:f>
          <m:fPr>
            <m:ctrlPr>
              <w:rPr>
                <w:rFonts w:ascii="Cambria Math" w:hAnsi="Cambria Math"/>
                <w:i/>
                <w:lang w:val="en-GB"/>
              </w:rPr>
            </m:ctrlPr>
          </m:fPr>
          <m:num>
            <m:r>
              <w:rPr>
                <w:rFonts w:ascii="Cambria Math" w:hAnsi="Cambria Math"/>
                <w:lang w:val="en-GB"/>
              </w:rPr>
              <m:t>C</m:t>
            </m:r>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II</m:t>
                </m:r>
              </m:sub>
            </m:sSub>
          </m:num>
          <m:den>
            <m:r>
              <w:rPr>
                <w:rFonts w:ascii="Cambria Math" w:hAnsi="Cambria Math"/>
                <w:lang w:val="en-US"/>
              </w:rPr>
              <m:t>0.427+0.00573∙</m:t>
            </m:r>
            <m:r>
              <w:rPr>
                <w:rFonts w:ascii="Cambria Math" w:hAnsi="Cambria Math"/>
                <w:lang w:val="en-GB"/>
              </w:rPr>
              <m:t>C</m:t>
            </m:r>
            <m:sSub>
              <m:sSubPr>
                <m:ctrlPr>
                  <w:rPr>
                    <w:rFonts w:ascii="Cambria Math" w:hAnsi="Cambria Math"/>
                    <w:i/>
                    <w:lang w:val="en-GB"/>
                  </w:rPr>
                </m:ctrlPr>
              </m:sSubPr>
              <m:e>
                <m:r>
                  <w:rPr>
                    <w:rFonts w:ascii="Cambria Math" w:hAnsi="Cambria Math"/>
                    <w:lang w:val="en-GB"/>
                  </w:rPr>
                  <m:t>N</m:t>
                </m:r>
              </m:e>
              <m:sub>
                <m:r>
                  <w:rPr>
                    <w:rFonts w:ascii="Cambria Math" w:hAnsi="Cambria Math"/>
                    <w:lang w:val="en-GB"/>
                  </w:rPr>
                  <m:t>II</m:t>
                </m:r>
              </m:sub>
            </m:sSub>
          </m:den>
        </m:f>
      </m:oMath>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ab/>
      </w:r>
      <w:r w:rsidRPr="00AC1935" w:rsidR="002B2A0D">
        <w:rPr>
          <w:rFonts w:eastAsiaTheme="minorEastAsia"/>
          <w:lang w:val="en-US"/>
        </w:rPr>
        <w:t>(Eq.14)</w:t>
      </w:r>
    </w:p>
    <w:p w:rsidR="002B2A0D" w:rsidP="00A144E1" w:rsidRDefault="00AC1935" w14:paraId="0D7B5D78" w14:textId="32221D2B">
      <w:pPr>
        <w:jc w:val="both"/>
        <w:rPr>
          <w:lang w:val="en-GB"/>
        </w:rPr>
      </w:pPr>
      <w:r>
        <w:rPr>
          <w:lang w:val="en-GB"/>
        </w:rPr>
        <w:t xml:space="preserve">The hydrological soil group was established in function of </w:t>
      </w:r>
      <w:r w:rsidR="006A0438">
        <w:rPr>
          <w:lang w:val="en-GB"/>
        </w:rPr>
        <w:t xml:space="preserve">the sum of </w:t>
      </w:r>
      <w:r>
        <w:rPr>
          <w:lang w:val="en-GB"/>
        </w:rPr>
        <w:t xml:space="preserve">two geopedological indexes </w:t>
      </w:r>
      <w:r w:rsidR="006A0438">
        <w:rPr>
          <w:lang w:val="en-GB"/>
        </w:rPr>
        <w:t>(</w:t>
      </w:r>
      <m:oMath>
        <m:sSub>
          <m:sSubPr>
            <m:ctrlPr>
              <w:rPr>
                <w:rFonts w:ascii="Cambria Math" w:hAnsi="Cambria Math"/>
                <w:i/>
                <w:lang w:val="en-GB"/>
              </w:rPr>
            </m:ctrlPr>
          </m:sSubPr>
          <m:e>
            <m:r>
              <m:rPr>
                <m:sty m:val="p"/>
              </m:rPr>
              <w:rPr>
                <w:rFonts w:ascii="Cambria Math" w:hAnsi="Cambria Math"/>
                <w:lang w:val="en-GB"/>
              </w:rPr>
              <m:t>Π</m:t>
            </m:r>
            <m:ctrlPr>
              <w:rPr>
                <w:rFonts w:ascii="Cambria Math" w:hAnsi="Cambria Math"/>
                <w:lang w:val="en-GB"/>
              </w:rPr>
            </m:ctrlPr>
          </m:e>
          <m:sub>
            <m:r>
              <w:rPr>
                <w:rFonts w:ascii="Cambria Math" w:hAnsi="Cambria Math"/>
                <w:lang w:val="en-GB"/>
              </w:rPr>
              <m:t>1</m:t>
            </m:r>
          </m:sub>
        </m:sSub>
        <m:r>
          <w:rPr>
            <w:rFonts w:ascii="Cambria Math" w:hAnsi="Cambria Math"/>
            <w:lang w:val="en-GB"/>
          </w:rPr>
          <m:t>+</m:t>
        </m:r>
        <m:sSub>
          <m:sSubPr>
            <m:ctrlPr>
              <w:rPr>
                <w:rFonts w:ascii="Cambria Math" w:hAnsi="Cambria Math"/>
                <w:i/>
                <w:lang w:val="en-GB"/>
              </w:rPr>
            </m:ctrlPr>
          </m:sSubPr>
          <m:e>
            <m:r>
              <m:rPr>
                <m:sty m:val="p"/>
              </m:rPr>
              <w:rPr>
                <w:rFonts w:ascii="Cambria Math" w:hAnsi="Cambria Math"/>
                <w:lang w:val="en-GB"/>
              </w:rPr>
              <m:t>Π</m:t>
            </m:r>
            <m:ctrlPr>
              <w:rPr>
                <w:rFonts w:ascii="Cambria Math" w:hAnsi="Cambria Math"/>
                <w:lang w:val="en-GB"/>
              </w:rPr>
            </m:ctrlPr>
          </m:e>
          <m:sub>
            <m:r>
              <w:rPr>
                <w:rFonts w:ascii="Cambria Math" w:hAnsi="Cambria Math"/>
                <w:lang w:val="en-GB"/>
              </w:rPr>
              <m:t>2</m:t>
            </m:r>
          </m:sub>
        </m:sSub>
      </m:oMath>
      <w:r w:rsidR="006A0438">
        <w:rPr>
          <w:lang w:val="en-GB"/>
        </w:rPr>
        <w:t xml:space="preserve">) </w:t>
      </w:r>
      <w:r>
        <w:rPr>
          <w:lang w:val="en-GB"/>
        </w:rPr>
        <w:t xml:space="preserve">as follows </w:t>
      </w:r>
    </w:p>
    <w:p w:rsidR="00AC1935" w:rsidP="00AC1935" w:rsidRDefault="00AC1935" w14:paraId="2A0E271D" w14:textId="0197815F">
      <w:pPr>
        <w:pStyle w:val="Didascalia"/>
        <w:keepNext/>
      </w:pPr>
      <w:proofErr w:type="spellStart"/>
      <w:r>
        <w:t>Table</w:t>
      </w:r>
      <w:proofErr w:type="spellEnd"/>
      <w:r>
        <w:t xml:space="preserve"> </w:t>
      </w:r>
      <w:r>
        <w:fldChar w:fldCharType="begin"/>
      </w:r>
      <w:r>
        <w:instrText>SEQ Table \* ARABIC</w:instrText>
      </w:r>
      <w:r>
        <w:fldChar w:fldCharType="separate"/>
      </w:r>
      <w:r w:rsidR="00296B5C">
        <w:rPr>
          <w:noProof/>
        </w:rPr>
        <w:t>16</w:t>
      </w:r>
      <w:r>
        <w:fldChar w:fldCharType="end"/>
      </w:r>
      <w:r>
        <w:t xml:space="preserve">. </w:t>
      </w:r>
      <w:proofErr w:type="spellStart"/>
      <w:r w:rsidRPr="00AC1935">
        <w:t>Geopedological</w:t>
      </w:r>
      <w:proofErr w:type="spellEnd"/>
      <w:r w:rsidRPr="00AC1935">
        <w:t xml:space="preserve"> index 1 (Π</w:t>
      </w:r>
      <w:r w:rsidRPr="00AC1935">
        <w:rPr>
          <w:vertAlign w:val="subscript"/>
        </w:rPr>
        <w:t>1</w:t>
      </w:r>
      <w:r w:rsidRPr="00AC1935">
        <w:t>)</w:t>
      </w:r>
      <w:r>
        <w:t>.</w:t>
      </w:r>
    </w:p>
    <w:tbl>
      <w:tblPr>
        <w:tblStyle w:val="Grigliatabella"/>
        <w:tblW w:w="0" w:type="auto"/>
        <w:tblLook w:val="04A0" w:firstRow="1" w:lastRow="0" w:firstColumn="1" w:lastColumn="0" w:noHBand="0" w:noVBand="1"/>
      </w:tblPr>
      <w:tblGrid>
        <w:gridCol w:w="2407"/>
        <w:gridCol w:w="2407"/>
        <w:gridCol w:w="2407"/>
        <w:gridCol w:w="2407"/>
      </w:tblGrid>
      <w:tr w:rsidR="00963D77" w:rsidTr="004537D3" w14:paraId="71E5B2FD" w14:textId="77777777">
        <w:tc>
          <w:tcPr>
            <w:tcW w:w="2407" w:type="dxa"/>
          </w:tcPr>
          <w:p w:rsidR="00963D77" w:rsidP="00A144E1" w:rsidRDefault="00963D77" w14:paraId="17C81254" w14:textId="77777777">
            <w:pPr>
              <w:jc w:val="both"/>
              <w:rPr>
                <w:lang w:val="en-GB"/>
              </w:rPr>
            </w:pPr>
            <w:r>
              <w:rPr>
                <w:lang w:val="en-GB"/>
              </w:rPr>
              <w:t>Soil structure</w:t>
            </w:r>
          </w:p>
        </w:tc>
        <w:tc>
          <w:tcPr>
            <w:tcW w:w="2407" w:type="dxa"/>
          </w:tcPr>
          <w:p w:rsidR="00963D77" w:rsidP="00A144E1" w:rsidRDefault="00963D77" w14:paraId="7173E12D" w14:textId="77777777">
            <w:pPr>
              <w:jc w:val="both"/>
              <w:rPr>
                <w:lang w:val="en-GB"/>
              </w:rPr>
            </w:pPr>
            <w:r>
              <w:rPr>
                <w:lang w:val="en-GB"/>
              </w:rPr>
              <w:t>Loose soil</w:t>
            </w:r>
          </w:p>
        </w:tc>
        <w:tc>
          <w:tcPr>
            <w:tcW w:w="2407" w:type="dxa"/>
          </w:tcPr>
          <w:p w:rsidR="00963D77" w:rsidP="00A144E1" w:rsidRDefault="00963D77" w14:paraId="05927230" w14:textId="77777777">
            <w:pPr>
              <w:jc w:val="both"/>
              <w:rPr>
                <w:lang w:val="en-GB"/>
              </w:rPr>
            </w:pPr>
            <w:r>
              <w:rPr>
                <w:lang w:val="en-GB"/>
              </w:rPr>
              <w:t>Moderate dense soil</w:t>
            </w:r>
          </w:p>
        </w:tc>
        <w:tc>
          <w:tcPr>
            <w:tcW w:w="2407" w:type="dxa"/>
          </w:tcPr>
          <w:p w:rsidR="00963D77" w:rsidP="00A144E1" w:rsidRDefault="00963D77" w14:paraId="5E335235" w14:textId="77777777">
            <w:pPr>
              <w:jc w:val="both"/>
              <w:rPr>
                <w:lang w:val="en-GB"/>
              </w:rPr>
            </w:pPr>
            <w:r>
              <w:rPr>
                <w:lang w:val="en-GB"/>
              </w:rPr>
              <w:t>Dense soil</w:t>
            </w:r>
          </w:p>
        </w:tc>
      </w:tr>
      <w:tr w:rsidR="00963D77" w:rsidTr="004537D3" w14:paraId="31633419" w14:textId="77777777">
        <w:tc>
          <w:tcPr>
            <w:tcW w:w="2407" w:type="dxa"/>
          </w:tcPr>
          <w:p w:rsidR="00963D77" w:rsidP="00A144E1" w:rsidRDefault="00963D77" w14:paraId="141077CB" w14:textId="77777777">
            <w:pPr>
              <w:jc w:val="both"/>
              <w:rPr>
                <w:lang w:val="en-GB"/>
              </w:rPr>
            </w:pPr>
            <w:r>
              <w:rPr>
                <w:lang w:val="en-GB"/>
              </w:rPr>
              <w:t>Soil texture</w:t>
            </w:r>
          </w:p>
        </w:tc>
        <w:tc>
          <w:tcPr>
            <w:tcW w:w="2407" w:type="dxa"/>
          </w:tcPr>
          <w:p w:rsidR="00963D77" w:rsidP="00A144E1" w:rsidRDefault="00963D77" w14:paraId="56D05F2B" w14:textId="77777777">
            <w:pPr>
              <w:jc w:val="both"/>
              <w:rPr>
                <w:lang w:val="en-GB"/>
              </w:rPr>
            </w:pPr>
          </w:p>
        </w:tc>
        <w:tc>
          <w:tcPr>
            <w:tcW w:w="2407" w:type="dxa"/>
          </w:tcPr>
          <w:p w:rsidR="00963D77" w:rsidP="00A144E1" w:rsidRDefault="00963D77" w14:paraId="12DFC5D9" w14:textId="77777777">
            <w:pPr>
              <w:jc w:val="both"/>
              <w:rPr>
                <w:lang w:val="en-GB"/>
              </w:rPr>
            </w:pPr>
          </w:p>
        </w:tc>
        <w:tc>
          <w:tcPr>
            <w:tcW w:w="2407" w:type="dxa"/>
          </w:tcPr>
          <w:p w:rsidR="00963D77" w:rsidP="00A144E1" w:rsidRDefault="00963D77" w14:paraId="2DB5C56A" w14:textId="77777777">
            <w:pPr>
              <w:jc w:val="both"/>
              <w:rPr>
                <w:lang w:val="en-GB"/>
              </w:rPr>
            </w:pPr>
          </w:p>
        </w:tc>
      </w:tr>
      <w:tr w:rsidR="00963D77" w:rsidTr="004537D3" w14:paraId="5FF7D914" w14:textId="77777777">
        <w:tc>
          <w:tcPr>
            <w:tcW w:w="2407" w:type="dxa"/>
          </w:tcPr>
          <w:p w:rsidR="00963D77" w:rsidP="00A144E1" w:rsidRDefault="00963D77" w14:paraId="45D26C96" w14:textId="77777777">
            <w:pPr>
              <w:jc w:val="both"/>
              <w:rPr>
                <w:lang w:val="en-GB"/>
              </w:rPr>
            </w:pPr>
            <w:r>
              <w:rPr>
                <w:lang w:val="en-GB"/>
              </w:rPr>
              <w:t>Coarse</w:t>
            </w:r>
          </w:p>
        </w:tc>
        <w:tc>
          <w:tcPr>
            <w:tcW w:w="2407" w:type="dxa"/>
          </w:tcPr>
          <w:p w:rsidR="00963D77" w:rsidP="00A144E1" w:rsidRDefault="00963D77" w14:paraId="349C979A" w14:textId="77777777">
            <w:pPr>
              <w:jc w:val="both"/>
              <w:rPr>
                <w:lang w:val="en-GB"/>
              </w:rPr>
            </w:pPr>
            <w:r>
              <w:rPr>
                <w:lang w:val="en-GB"/>
              </w:rPr>
              <w:t>1</w:t>
            </w:r>
          </w:p>
        </w:tc>
        <w:tc>
          <w:tcPr>
            <w:tcW w:w="2407" w:type="dxa"/>
          </w:tcPr>
          <w:p w:rsidR="00963D77" w:rsidP="00A144E1" w:rsidRDefault="00963D77" w14:paraId="7670B201" w14:textId="77777777">
            <w:pPr>
              <w:jc w:val="both"/>
              <w:rPr>
                <w:lang w:val="en-GB"/>
              </w:rPr>
            </w:pPr>
            <w:r>
              <w:rPr>
                <w:lang w:val="en-GB"/>
              </w:rPr>
              <w:t>2</w:t>
            </w:r>
          </w:p>
        </w:tc>
        <w:tc>
          <w:tcPr>
            <w:tcW w:w="2407" w:type="dxa"/>
          </w:tcPr>
          <w:p w:rsidR="00963D77" w:rsidP="00A144E1" w:rsidRDefault="00963D77" w14:paraId="5C69C001" w14:textId="77777777">
            <w:pPr>
              <w:jc w:val="both"/>
              <w:rPr>
                <w:lang w:val="en-GB"/>
              </w:rPr>
            </w:pPr>
            <w:r>
              <w:rPr>
                <w:lang w:val="en-GB"/>
              </w:rPr>
              <w:t>3</w:t>
            </w:r>
          </w:p>
        </w:tc>
      </w:tr>
      <w:tr w:rsidR="00963D77" w:rsidTr="004537D3" w14:paraId="62D5DA15" w14:textId="77777777">
        <w:tc>
          <w:tcPr>
            <w:tcW w:w="2407" w:type="dxa"/>
          </w:tcPr>
          <w:p w:rsidR="00963D77" w:rsidP="00A144E1" w:rsidRDefault="00963D77" w14:paraId="424FB1A0" w14:textId="77777777">
            <w:pPr>
              <w:jc w:val="both"/>
              <w:rPr>
                <w:lang w:val="en-GB"/>
              </w:rPr>
            </w:pPr>
            <w:r>
              <w:rPr>
                <w:lang w:val="en-GB"/>
              </w:rPr>
              <w:t>Medium</w:t>
            </w:r>
          </w:p>
        </w:tc>
        <w:tc>
          <w:tcPr>
            <w:tcW w:w="2407" w:type="dxa"/>
          </w:tcPr>
          <w:p w:rsidR="00963D77" w:rsidP="00A144E1" w:rsidRDefault="00963D77" w14:paraId="065E2D68" w14:textId="77777777">
            <w:pPr>
              <w:jc w:val="both"/>
              <w:rPr>
                <w:lang w:val="en-GB"/>
              </w:rPr>
            </w:pPr>
            <w:r>
              <w:rPr>
                <w:lang w:val="en-GB"/>
              </w:rPr>
              <w:t>4</w:t>
            </w:r>
          </w:p>
        </w:tc>
        <w:tc>
          <w:tcPr>
            <w:tcW w:w="2407" w:type="dxa"/>
          </w:tcPr>
          <w:p w:rsidR="00963D77" w:rsidP="00A144E1" w:rsidRDefault="00963D77" w14:paraId="66009FEF" w14:textId="77777777">
            <w:pPr>
              <w:jc w:val="both"/>
              <w:rPr>
                <w:lang w:val="en-GB"/>
              </w:rPr>
            </w:pPr>
            <w:r>
              <w:rPr>
                <w:lang w:val="en-GB"/>
              </w:rPr>
              <w:t>5</w:t>
            </w:r>
          </w:p>
        </w:tc>
        <w:tc>
          <w:tcPr>
            <w:tcW w:w="2407" w:type="dxa"/>
          </w:tcPr>
          <w:p w:rsidR="00963D77" w:rsidP="00A144E1" w:rsidRDefault="00963D77" w14:paraId="410473A8" w14:textId="77777777">
            <w:pPr>
              <w:jc w:val="both"/>
              <w:rPr>
                <w:lang w:val="en-GB"/>
              </w:rPr>
            </w:pPr>
            <w:r>
              <w:rPr>
                <w:lang w:val="en-GB"/>
              </w:rPr>
              <w:t>6</w:t>
            </w:r>
          </w:p>
        </w:tc>
      </w:tr>
      <w:tr w:rsidR="00963D77" w:rsidTr="004537D3" w14:paraId="062CCA14" w14:textId="77777777">
        <w:tc>
          <w:tcPr>
            <w:tcW w:w="2407" w:type="dxa"/>
          </w:tcPr>
          <w:p w:rsidR="00963D77" w:rsidP="00A144E1" w:rsidRDefault="00963D77" w14:paraId="411C409B" w14:textId="77777777">
            <w:pPr>
              <w:jc w:val="both"/>
              <w:rPr>
                <w:lang w:val="en-GB"/>
              </w:rPr>
            </w:pPr>
            <w:r>
              <w:rPr>
                <w:lang w:val="en-GB"/>
              </w:rPr>
              <w:t>Fine</w:t>
            </w:r>
          </w:p>
        </w:tc>
        <w:tc>
          <w:tcPr>
            <w:tcW w:w="2407" w:type="dxa"/>
          </w:tcPr>
          <w:p w:rsidR="00963D77" w:rsidP="00A144E1" w:rsidRDefault="00963D77" w14:paraId="73E74024" w14:textId="77777777">
            <w:pPr>
              <w:jc w:val="both"/>
              <w:rPr>
                <w:lang w:val="en-GB"/>
              </w:rPr>
            </w:pPr>
            <w:r>
              <w:rPr>
                <w:lang w:val="en-GB"/>
              </w:rPr>
              <w:t>7</w:t>
            </w:r>
          </w:p>
        </w:tc>
        <w:tc>
          <w:tcPr>
            <w:tcW w:w="2407" w:type="dxa"/>
          </w:tcPr>
          <w:p w:rsidR="00963D77" w:rsidP="00A144E1" w:rsidRDefault="00963D77" w14:paraId="09948A03" w14:textId="77777777">
            <w:pPr>
              <w:jc w:val="both"/>
              <w:rPr>
                <w:lang w:val="en-GB"/>
              </w:rPr>
            </w:pPr>
            <w:r>
              <w:rPr>
                <w:lang w:val="en-GB"/>
              </w:rPr>
              <w:t>8</w:t>
            </w:r>
          </w:p>
        </w:tc>
        <w:tc>
          <w:tcPr>
            <w:tcW w:w="2407" w:type="dxa"/>
          </w:tcPr>
          <w:p w:rsidR="00963D77" w:rsidP="00A144E1" w:rsidRDefault="00963D77" w14:paraId="227F3BFB" w14:textId="77777777">
            <w:pPr>
              <w:jc w:val="both"/>
              <w:rPr>
                <w:lang w:val="en-GB"/>
              </w:rPr>
            </w:pPr>
            <w:r>
              <w:rPr>
                <w:lang w:val="en-GB"/>
              </w:rPr>
              <w:t>9</w:t>
            </w:r>
          </w:p>
        </w:tc>
      </w:tr>
    </w:tbl>
    <w:p w:rsidR="00963D77" w:rsidP="00A144E1" w:rsidRDefault="00963D77" w14:paraId="7F511616" w14:textId="77777777">
      <w:pPr>
        <w:jc w:val="both"/>
        <w:rPr>
          <w:lang w:val="en-GB"/>
        </w:rPr>
      </w:pPr>
    </w:p>
    <w:p w:rsidR="00AC1935" w:rsidP="00AC1935" w:rsidRDefault="00AC1935" w14:paraId="750C98AB" w14:textId="2EE5E4BF">
      <w:pPr>
        <w:pStyle w:val="Didascalia"/>
        <w:keepNext/>
      </w:pPr>
      <w:proofErr w:type="spellStart"/>
      <w:r>
        <w:t>Table</w:t>
      </w:r>
      <w:proofErr w:type="spellEnd"/>
      <w:r>
        <w:t xml:space="preserve"> </w:t>
      </w:r>
      <w:r>
        <w:fldChar w:fldCharType="begin"/>
      </w:r>
      <w:r>
        <w:instrText> SEQ Table \* ARABIC </w:instrText>
      </w:r>
      <w:r>
        <w:fldChar w:fldCharType="separate"/>
      </w:r>
      <w:r w:rsidR="00296B5C">
        <w:rPr>
          <w:noProof/>
        </w:rPr>
        <w:t>17</w:t>
      </w:r>
      <w:r>
        <w:fldChar w:fldCharType="end"/>
      </w:r>
      <w:r>
        <w:t xml:space="preserve">. </w:t>
      </w:r>
      <w:proofErr w:type="spellStart"/>
      <w:r w:rsidRPr="00AC1935">
        <w:t>Geopedological</w:t>
      </w:r>
      <w:proofErr w:type="spellEnd"/>
      <w:r w:rsidRPr="00AC1935">
        <w:t xml:space="preserve"> index </w:t>
      </w:r>
      <w:r>
        <w:t>2</w:t>
      </w:r>
      <w:r w:rsidRPr="00AC1935">
        <w:t xml:space="preserve"> (Π</w:t>
      </w:r>
      <w:r>
        <w:rPr>
          <w:vertAlign w:val="subscript"/>
        </w:rPr>
        <w:t>2</w:t>
      </w:r>
      <w:r w:rsidRPr="00AC1935">
        <w:t>)</w:t>
      </w:r>
      <w: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04"/>
        <w:gridCol w:w="1781"/>
        <w:gridCol w:w="1781"/>
        <w:gridCol w:w="1781"/>
        <w:gridCol w:w="1781"/>
      </w:tblGrid>
      <w:tr w:rsidRPr="004E0951" w:rsidR="00963D77" w:rsidTr="004537D3" w14:paraId="6517AB9B" w14:textId="77777777">
        <w:trPr>
          <w:trHeight w:val="300"/>
        </w:trPr>
        <w:tc>
          <w:tcPr>
            <w:tcW w:w="1300" w:type="pct"/>
            <w:shd w:val="clear" w:color="auto" w:fill="auto"/>
            <w:noWrap/>
            <w:vAlign w:val="bottom"/>
            <w:hideMark/>
          </w:tcPr>
          <w:p w:rsidRPr="004E0951" w:rsidR="00963D77" w:rsidP="00A144E1" w:rsidRDefault="00963D77" w14:paraId="19838E17" w14:textId="77777777">
            <w:pPr>
              <w:spacing w:after="0" w:line="240" w:lineRule="auto"/>
              <w:jc w:val="both"/>
              <w:rPr>
                <w:lang w:val="en-GB"/>
              </w:rPr>
            </w:pPr>
            <w:r>
              <w:rPr>
                <w:lang w:val="en-GB"/>
              </w:rPr>
              <w:t>Soil depth</w:t>
            </w:r>
          </w:p>
        </w:tc>
        <w:tc>
          <w:tcPr>
            <w:tcW w:w="925" w:type="pct"/>
            <w:shd w:val="clear" w:color="auto" w:fill="auto"/>
            <w:noWrap/>
            <w:vAlign w:val="bottom"/>
            <w:hideMark/>
          </w:tcPr>
          <w:p w:rsidRPr="004E0951" w:rsidR="00963D77" w:rsidP="00A144E1" w:rsidRDefault="00963D77" w14:paraId="66EEB6F5" w14:textId="77777777">
            <w:pPr>
              <w:spacing w:after="0" w:line="240" w:lineRule="auto"/>
              <w:jc w:val="both"/>
              <w:rPr>
                <w:lang w:val="en-GB"/>
              </w:rPr>
            </w:pPr>
            <w:r>
              <w:rPr>
                <w:lang w:val="en-GB"/>
              </w:rPr>
              <w:t>&lt;0.</w:t>
            </w:r>
            <w:r w:rsidRPr="004E0951">
              <w:rPr>
                <w:lang w:val="en-GB"/>
              </w:rPr>
              <w:t>25</w:t>
            </w:r>
            <w:r>
              <w:rPr>
                <w:lang w:val="en-GB"/>
              </w:rPr>
              <w:t>m</w:t>
            </w:r>
          </w:p>
        </w:tc>
        <w:tc>
          <w:tcPr>
            <w:tcW w:w="925" w:type="pct"/>
            <w:shd w:val="clear" w:color="auto" w:fill="auto"/>
            <w:noWrap/>
            <w:vAlign w:val="bottom"/>
            <w:hideMark/>
          </w:tcPr>
          <w:p w:rsidRPr="004E0951" w:rsidR="00963D77" w:rsidP="00A144E1" w:rsidRDefault="00963D77" w14:paraId="6EEDD474" w14:textId="77777777">
            <w:pPr>
              <w:spacing w:after="0" w:line="240" w:lineRule="auto"/>
              <w:jc w:val="both"/>
              <w:rPr>
                <w:lang w:val="en-GB"/>
              </w:rPr>
            </w:pPr>
            <w:r>
              <w:rPr>
                <w:lang w:val="en-GB"/>
              </w:rPr>
              <w:t>0.25-0.</w:t>
            </w:r>
            <w:r w:rsidRPr="004E0951">
              <w:rPr>
                <w:lang w:val="en-GB"/>
              </w:rPr>
              <w:t>50</w:t>
            </w:r>
            <w:r>
              <w:rPr>
                <w:lang w:val="en-GB"/>
              </w:rPr>
              <w:t>m</w:t>
            </w:r>
          </w:p>
        </w:tc>
        <w:tc>
          <w:tcPr>
            <w:tcW w:w="925" w:type="pct"/>
            <w:shd w:val="clear" w:color="auto" w:fill="auto"/>
            <w:noWrap/>
            <w:vAlign w:val="bottom"/>
            <w:hideMark/>
          </w:tcPr>
          <w:p w:rsidRPr="004E0951" w:rsidR="00963D77" w:rsidP="00A144E1" w:rsidRDefault="00963D77" w14:paraId="34FC6538" w14:textId="77777777">
            <w:pPr>
              <w:spacing w:after="0" w:line="240" w:lineRule="auto"/>
              <w:jc w:val="both"/>
              <w:rPr>
                <w:lang w:val="en-GB"/>
              </w:rPr>
            </w:pPr>
            <w:r>
              <w:rPr>
                <w:lang w:val="en-GB"/>
              </w:rPr>
              <w:t>0.50-1.00m</w:t>
            </w:r>
          </w:p>
        </w:tc>
        <w:tc>
          <w:tcPr>
            <w:tcW w:w="925" w:type="pct"/>
            <w:shd w:val="clear" w:color="auto" w:fill="auto"/>
            <w:noWrap/>
            <w:vAlign w:val="bottom"/>
            <w:hideMark/>
          </w:tcPr>
          <w:p w:rsidRPr="004E0951" w:rsidR="00963D77" w:rsidP="00A144E1" w:rsidRDefault="00963D77" w14:paraId="51C3F194" w14:textId="77777777">
            <w:pPr>
              <w:spacing w:after="0" w:line="240" w:lineRule="auto"/>
              <w:jc w:val="both"/>
              <w:rPr>
                <w:lang w:val="en-GB"/>
              </w:rPr>
            </w:pPr>
            <w:r>
              <w:rPr>
                <w:lang w:val="en-GB"/>
              </w:rPr>
              <w:t>&gt;1.00m</w:t>
            </w:r>
          </w:p>
        </w:tc>
      </w:tr>
      <w:tr w:rsidRPr="004E0951" w:rsidR="00963D77" w:rsidTr="004537D3" w14:paraId="064DAA8C" w14:textId="77777777">
        <w:trPr>
          <w:trHeight w:val="300"/>
        </w:trPr>
        <w:tc>
          <w:tcPr>
            <w:tcW w:w="1300" w:type="pct"/>
            <w:shd w:val="clear" w:color="auto" w:fill="auto"/>
            <w:noWrap/>
            <w:vAlign w:val="bottom"/>
          </w:tcPr>
          <w:p w:rsidR="00963D77" w:rsidP="00A144E1" w:rsidRDefault="00963D77" w14:paraId="581F4847" w14:textId="77777777">
            <w:pPr>
              <w:spacing w:after="0" w:line="240" w:lineRule="auto"/>
              <w:jc w:val="both"/>
              <w:rPr>
                <w:lang w:val="en-GB"/>
              </w:rPr>
            </w:pPr>
            <w:r>
              <w:rPr>
                <w:lang w:val="en-GB"/>
              </w:rPr>
              <w:t>Soil permeability</w:t>
            </w:r>
          </w:p>
        </w:tc>
        <w:tc>
          <w:tcPr>
            <w:tcW w:w="925" w:type="pct"/>
            <w:shd w:val="clear" w:color="auto" w:fill="auto"/>
            <w:noWrap/>
            <w:vAlign w:val="bottom"/>
          </w:tcPr>
          <w:p w:rsidR="00963D77" w:rsidP="00A144E1" w:rsidRDefault="00963D77" w14:paraId="4324A602" w14:textId="77777777">
            <w:pPr>
              <w:spacing w:after="0" w:line="240" w:lineRule="auto"/>
              <w:jc w:val="both"/>
              <w:rPr>
                <w:lang w:val="en-GB"/>
              </w:rPr>
            </w:pPr>
          </w:p>
        </w:tc>
        <w:tc>
          <w:tcPr>
            <w:tcW w:w="925" w:type="pct"/>
            <w:shd w:val="clear" w:color="auto" w:fill="auto"/>
            <w:noWrap/>
            <w:vAlign w:val="bottom"/>
          </w:tcPr>
          <w:p w:rsidR="00963D77" w:rsidP="00A144E1" w:rsidRDefault="00963D77" w14:paraId="700168E0" w14:textId="77777777">
            <w:pPr>
              <w:spacing w:after="0" w:line="240" w:lineRule="auto"/>
              <w:jc w:val="both"/>
              <w:rPr>
                <w:lang w:val="en-GB"/>
              </w:rPr>
            </w:pPr>
          </w:p>
        </w:tc>
        <w:tc>
          <w:tcPr>
            <w:tcW w:w="925" w:type="pct"/>
            <w:shd w:val="clear" w:color="auto" w:fill="auto"/>
            <w:noWrap/>
            <w:vAlign w:val="bottom"/>
          </w:tcPr>
          <w:p w:rsidR="00963D77" w:rsidP="00A144E1" w:rsidRDefault="00963D77" w14:paraId="01214487" w14:textId="77777777">
            <w:pPr>
              <w:spacing w:after="0" w:line="240" w:lineRule="auto"/>
              <w:jc w:val="both"/>
              <w:rPr>
                <w:lang w:val="en-GB"/>
              </w:rPr>
            </w:pPr>
          </w:p>
        </w:tc>
        <w:tc>
          <w:tcPr>
            <w:tcW w:w="925" w:type="pct"/>
            <w:shd w:val="clear" w:color="auto" w:fill="auto"/>
            <w:noWrap/>
            <w:vAlign w:val="bottom"/>
          </w:tcPr>
          <w:p w:rsidR="00963D77" w:rsidP="00A144E1" w:rsidRDefault="00963D77" w14:paraId="744E98ED" w14:textId="77777777">
            <w:pPr>
              <w:spacing w:after="0" w:line="240" w:lineRule="auto"/>
              <w:jc w:val="both"/>
              <w:rPr>
                <w:lang w:val="en-GB"/>
              </w:rPr>
            </w:pPr>
          </w:p>
        </w:tc>
      </w:tr>
      <w:tr w:rsidRPr="004E0951" w:rsidR="00963D77" w:rsidTr="004537D3" w14:paraId="4450F728" w14:textId="77777777">
        <w:trPr>
          <w:trHeight w:val="300"/>
        </w:trPr>
        <w:tc>
          <w:tcPr>
            <w:tcW w:w="1300" w:type="pct"/>
            <w:shd w:val="clear" w:color="auto" w:fill="auto"/>
            <w:noWrap/>
            <w:vAlign w:val="bottom"/>
            <w:hideMark/>
          </w:tcPr>
          <w:p w:rsidRPr="004E0951" w:rsidR="00963D77" w:rsidP="00A144E1" w:rsidRDefault="00963D77" w14:paraId="6C9471D5" w14:textId="77777777">
            <w:pPr>
              <w:spacing w:after="0" w:line="240" w:lineRule="auto"/>
              <w:jc w:val="both"/>
              <w:rPr>
                <w:lang w:val="en-GB"/>
              </w:rPr>
            </w:pPr>
            <w:r w:rsidRPr="004E0951">
              <w:rPr>
                <w:lang w:val="en-GB"/>
              </w:rPr>
              <w:t>H</w:t>
            </w:r>
            <w:r>
              <w:rPr>
                <w:lang w:val="en-GB"/>
              </w:rPr>
              <w:t>igh</w:t>
            </w:r>
          </w:p>
        </w:tc>
        <w:tc>
          <w:tcPr>
            <w:tcW w:w="925" w:type="pct"/>
            <w:shd w:val="clear" w:color="auto" w:fill="auto"/>
            <w:noWrap/>
            <w:vAlign w:val="bottom"/>
            <w:hideMark/>
          </w:tcPr>
          <w:p w:rsidRPr="004E0951" w:rsidR="00963D77" w:rsidP="00A144E1" w:rsidRDefault="00963D77" w14:paraId="15DFE255" w14:textId="77777777">
            <w:pPr>
              <w:spacing w:after="0" w:line="240" w:lineRule="auto"/>
              <w:jc w:val="both"/>
              <w:rPr>
                <w:lang w:val="en-GB"/>
              </w:rPr>
            </w:pPr>
            <w:r w:rsidRPr="004E0951">
              <w:rPr>
                <w:lang w:val="en-GB"/>
              </w:rPr>
              <w:t>6.5</w:t>
            </w:r>
          </w:p>
        </w:tc>
        <w:tc>
          <w:tcPr>
            <w:tcW w:w="925" w:type="pct"/>
            <w:shd w:val="clear" w:color="auto" w:fill="auto"/>
            <w:noWrap/>
            <w:vAlign w:val="bottom"/>
            <w:hideMark/>
          </w:tcPr>
          <w:p w:rsidRPr="004E0951" w:rsidR="00963D77" w:rsidP="00A144E1" w:rsidRDefault="00963D77" w14:paraId="48FA845C" w14:textId="77777777">
            <w:pPr>
              <w:spacing w:after="0" w:line="240" w:lineRule="auto"/>
              <w:jc w:val="both"/>
              <w:rPr>
                <w:lang w:val="en-GB"/>
              </w:rPr>
            </w:pPr>
            <w:r w:rsidRPr="004E0951">
              <w:rPr>
                <w:lang w:val="en-GB"/>
              </w:rPr>
              <w:t>4</w:t>
            </w:r>
          </w:p>
        </w:tc>
        <w:tc>
          <w:tcPr>
            <w:tcW w:w="925" w:type="pct"/>
            <w:shd w:val="clear" w:color="auto" w:fill="auto"/>
            <w:noWrap/>
            <w:vAlign w:val="bottom"/>
            <w:hideMark/>
          </w:tcPr>
          <w:p w:rsidRPr="004E0951" w:rsidR="00963D77" w:rsidP="00A144E1" w:rsidRDefault="00963D77" w14:paraId="4DB4A113" w14:textId="77777777">
            <w:pPr>
              <w:spacing w:after="0" w:line="240" w:lineRule="auto"/>
              <w:jc w:val="both"/>
              <w:rPr>
                <w:lang w:val="en-GB"/>
              </w:rPr>
            </w:pPr>
            <w:r w:rsidRPr="004E0951">
              <w:rPr>
                <w:lang w:val="en-GB"/>
              </w:rPr>
              <w:t>3</w:t>
            </w:r>
          </w:p>
        </w:tc>
        <w:tc>
          <w:tcPr>
            <w:tcW w:w="925" w:type="pct"/>
            <w:shd w:val="clear" w:color="auto" w:fill="auto"/>
            <w:noWrap/>
            <w:vAlign w:val="bottom"/>
            <w:hideMark/>
          </w:tcPr>
          <w:p w:rsidRPr="004E0951" w:rsidR="00963D77" w:rsidP="00A144E1" w:rsidRDefault="00963D77" w14:paraId="25944612" w14:textId="77777777">
            <w:pPr>
              <w:spacing w:after="0" w:line="240" w:lineRule="auto"/>
              <w:jc w:val="both"/>
              <w:rPr>
                <w:lang w:val="en-GB"/>
              </w:rPr>
            </w:pPr>
            <w:r w:rsidRPr="004E0951">
              <w:rPr>
                <w:lang w:val="en-GB"/>
              </w:rPr>
              <w:t>2</w:t>
            </w:r>
          </w:p>
        </w:tc>
      </w:tr>
      <w:tr w:rsidRPr="004E0951" w:rsidR="00963D77" w:rsidTr="004537D3" w14:paraId="4BF20F86" w14:textId="77777777">
        <w:trPr>
          <w:trHeight w:val="300"/>
        </w:trPr>
        <w:tc>
          <w:tcPr>
            <w:tcW w:w="1300" w:type="pct"/>
            <w:shd w:val="clear" w:color="auto" w:fill="auto"/>
            <w:noWrap/>
            <w:vAlign w:val="bottom"/>
            <w:hideMark/>
          </w:tcPr>
          <w:p w:rsidRPr="004E0951" w:rsidR="00963D77" w:rsidP="00A144E1" w:rsidRDefault="00963D77" w14:paraId="71269278" w14:textId="77777777">
            <w:pPr>
              <w:spacing w:after="0" w:line="240" w:lineRule="auto"/>
              <w:jc w:val="both"/>
              <w:rPr>
                <w:lang w:val="en-GB"/>
              </w:rPr>
            </w:pPr>
            <w:r>
              <w:rPr>
                <w:lang w:val="en-GB"/>
              </w:rPr>
              <w:t>Medium</w:t>
            </w:r>
          </w:p>
        </w:tc>
        <w:tc>
          <w:tcPr>
            <w:tcW w:w="925" w:type="pct"/>
            <w:shd w:val="clear" w:color="auto" w:fill="auto"/>
            <w:noWrap/>
            <w:vAlign w:val="bottom"/>
            <w:hideMark/>
          </w:tcPr>
          <w:p w:rsidRPr="004E0951" w:rsidR="00963D77" w:rsidP="00A144E1" w:rsidRDefault="00963D77" w14:paraId="6FCDF6BC" w14:textId="77777777">
            <w:pPr>
              <w:spacing w:after="0" w:line="240" w:lineRule="auto"/>
              <w:jc w:val="both"/>
              <w:rPr>
                <w:lang w:val="en-GB"/>
              </w:rPr>
            </w:pPr>
            <w:r w:rsidRPr="004E0951">
              <w:rPr>
                <w:lang w:val="en-GB"/>
              </w:rPr>
              <w:t>7.5</w:t>
            </w:r>
          </w:p>
        </w:tc>
        <w:tc>
          <w:tcPr>
            <w:tcW w:w="925" w:type="pct"/>
            <w:shd w:val="clear" w:color="auto" w:fill="auto"/>
            <w:noWrap/>
            <w:vAlign w:val="bottom"/>
            <w:hideMark/>
          </w:tcPr>
          <w:p w:rsidRPr="004E0951" w:rsidR="00963D77" w:rsidP="00A144E1" w:rsidRDefault="00963D77" w14:paraId="4B7F6EED" w14:textId="77777777">
            <w:pPr>
              <w:spacing w:after="0" w:line="240" w:lineRule="auto"/>
              <w:jc w:val="both"/>
              <w:rPr>
                <w:lang w:val="en-GB"/>
              </w:rPr>
            </w:pPr>
            <w:r w:rsidRPr="004E0951">
              <w:rPr>
                <w:lang w:val="en-GB"/>
              </w:rPr>
              <w:t>6.5</w:t>
            </w:r>
          </w:p>
        </w:tc>
        <w:tc>
          <w:tcPr>
            <w:tcW w:w="925" w:type="pct"/>
            <w:shd w:val="clear" w:color="auto" w:fill="auto"/>
            <w:noWrap/>
            <w:vAlign w:val="bottom"/>
            <w:hideMark/>
          </w:tcPr>
          <w:p w:rsidRPr="004E0951" w:rsidR="00963D77" w:rsidP="00A144E1" w:rsidRDefault="00963D77" w14:paraId="72CF51D6" w14:textId="77777777">
            <w:pPr>
              <w:spacing w:after="0" w:line="240" w:lineRule="auto"/>
              <w:jc w:val="both"/>
              <w:rPr>
                <w:lang w:val="en-GB"/>
              </w:rPr>
            </w:pPr>
            <w:r w:rsidRPr="004E0951">
              <w:rPr>
                <w:lang w:val="en-GB"/>
              </w:rPr>
              <w:t>5.5</w:t>
            </w:r>
          </w:p>
        </w:tc>
        <w:tc>
          <w:tcPr>
            <w:tcW w:w="925" w:type="pct"/>
            <w:shd w:val="clear" w:color="auto" w:fill="auto"/>
            <w:noWrap/>
            <w:vAlign w:val="bottom"/>
            <w:hideMark/>
          </w:tcPr>
          <w:p w:rsidRPr="004E0951" w:rsidR="00963D77" w:rsidP="00A144E1" w:rsidRDefault="00963D77" w14:paraId="1683737C" w14:textId="77777777">
            <w:pPr>
              <w:spacing w:after="0" w:line="240" w:lineRule="auto"/>
              <w:jc w:val="both"/>
              <w:rPr>
                <w:lang w:val="en-GB"/>
              </w:rPr>
            </w:pPr>
            <w:r w:rsidRPr="004E0951">
              <w:rPr>
                <w:lang w:val="en-GB"/>
              </w:rPr>
              <w:t>5.5</w:t>
            </w:r>
          </w:p>
        </w:tc>
      </w:tr>
      <w:tr w:rsidRPr="004E0951" w:rsidR="00963D77" w:rsidTr="004537D3" w14:paraId="1BB177CC" w14:textId="77777777">
        <w:trPr>
          <w:trHeight w:val="300"/>
        </w:trPr>
        <w:tc>
          <w:tcPr>
            <w:tcW w:w="1300" w:type="pct"/>
            <w:shd w:val="clear" w:color="auto" w:fill="auto"/>
            <w:noWrap/>
            <w:vAlign w:val="bottom"/>
            <w:hideMark/>
          </w:tcPr>
          <w:p w:rsidRPr="004E0951" w:rsidR="00963D77" w:rsidP="00A144E1" w:rsidRDefault="00963D77" w14:paraId="204A595B" w14:textId="77777777">
            <w:pPr>
              <w:spacing w:after="0" w:line="240" w:lineRule="auto"/>
              <w:jc w:val="both"/>
              <w:rPr>
                <w:lang w:val="en-GB"/>
              </w:rPr>
            </w:pPr>
            <w:r>
              <w:rPr>
                <w:lang w:val="en-GB"/>
              </w:rPr>
              <w:t>Low</w:t>
            </w:r>
          </w:p>
        </w:tc>
        <w:tc>
          <w:tcPr>
            <w:tcW w:w="925" w:type="pct"/>
            <w:shd w:val="clear" w:color="auto" w:fill="auto"/>
            <w:noWrap/>
            <w:vAlign w:val="bottom"/>
            <w:hideMark/>
          </w:tcPr>
          <w:p w:rsidRPr="004E0951" w:rsidR="00963D77" w:rsidP="00A144E1" w:rsidRDefault="00963D77" w14:paraId="5F52AB15" w14:textId="77777777">
            <w:pPr>
              <w:spacing w:after="0" w:line="240" w:lineRule="auto"/>
              <w:jc w:val="both"/>
              <w:rPr>
                <w:lang w:val="en-GB"/>
              </w:rPr>
            </w:pPr>
            <w:r w:rsidRPr="004E0951">
              <w:rPr>
                <w:lang w:val="en-GB"/>
              </w:rPr>
              <w:t>9</w:t>
            </w:r>
          </w:p>
        </w:tc>
        <w:tc>
          <w:tcPr>
            <w:tcW w:w="925" w:type="pct"/>
            <w:shd w:val="clear" w:color="auto" w:fill="auto"/>
            <w:noWrap/>
            <w:vAlign w:val="bottom"/>
            <w:hideMark/>
          </w:tcPr>
          <w:p w:rsidRPr="004E0951" w:rsidR="00963D77" w:rsidP="00A144E1" w:rsidRDefault="00963D77" w14:paraId="017A3939" w14:textId="77777777">
            <w:pPr>
              <w:spacing w:after="0" w:line="240" w:lineRule="auto"/>
              <w:jc w:val="both"/>
              <w:rPr>
                <w:lang w:val="en-GB"/>
              </w:rPr>
            </w:pPr>
            <w:r w:rsidRPr="004E0951">
              <w:rPr>
                <w:lang w:val="en-GB"/>
              </w:rPr>
              <w:t>8.5</w:t>
            </w:r>
          </w:p>
        </w:tc>
        <w:tc>
          <w:tcPr>
            <w:tcW w:w="925" w:type="pct"/>
            <w:shd w:val="clear" w:color="auto" w:fill="auto"/>
            <w:noWrap/>
            <w:vAlign w:val="bottom"/>
            <w:hideMark/>
          </w:tcPr>
          <w:p w:rsidRPr="004E0951" w:rsidR="00963D77" w:rsidP="00A144E1" w:rsidRDefault="00963D77" w14:paraId="48F1E519" w14:textId="77777777">
            <w:pPr>
              <w:spacing w:after="0" w:line="240" w:lineRule="auto"/>
              <w:jc w:val="both"/>
              <w:rPr>
                <w:lang w:val="en-GB"/>
              </w:rPr>
            </w:pPr>
            <w:r w:rsidRPr="004E0951">
              <w:rPr>
                <w:lang w:val="en-GB"/>
              </w:rPr>
              <w:t>7.5</w:t>
            </w:r>
          </w:p>
        </w:tc>
        <w:tc>
          <w:tcPr>
            <w:tcW w:w="925" w:type="pct"/>
            <w:shd w:val="clear" w:color="auto" w:fill="auto"/>
            <w:noWrap/>
            <w:vAlign w:val="bottom"/>
            <w:hideMark/>
          </w:tcPr>
          <w:p w:rsidRPr="004E0951" w:rsidR="00963D77" w:rsidP="00A144E1" w:rsidRDefault="00963D77" w14:paraId="02EEBC11" w14:textId="77777777">
            <w:pPr>
              <w:spacing w:after="0" w:line="240" w:lineRule="auto"/>
              <w:jc w:val="both"/>
              <w:rPr>
                <w:lang w:val="en-GB"/>
              </w:rPr>
            </w:pPr>
            <w:r w:rsidRPr="004E0951">
              <w:rPr>
                <w:lang w:val="en-GB"/>
              </w:rPr>
              <w:t>7.5</w:t>
            </w:r>
          </w:p>
        </w:tc>
      </w:tr>
    </w:tbl>
    <w:p w:rsidR="00963D77" w:rsidP="00A144E1" w:rsidRDefault="00963D77" w14:paraId="024D999E" w14:textId="77777777">
      <w:pPr>
        <w:jc w:val="both"/>
        <w:rPr>
          <w:lang w:val="en-GB"/>
        </w:rPr>
      </w:pPr>
    </w:p>
    <w:p w:rsidR="008C2563" w:rsidP="008C2563" w:rsidRDefault="008C2563" w14:paraId="4D5B6E6C" w14:textId="0B036399">
      <w:pPr>
        <w:pStyle w:val="Didascalia"/>
        <w:keepNext/>
      </w:pPr>
      <w:proofErr w:type="spellStart"/>
      <w:r>
        <w:t>Table</w:t>
      </w:r>
      <w:proofErr w:type="spellEnd"/>
      <w:r>
        <w:t xml:space="preserve"> </w:t>
      </w:r>
      <w:r>
        <w:fldChar w:fldCharType="begin"/>
      </w:r>
      <w:r>
        <w:instrText> SEQ Table \* ARABIC </w:instrText>
      </w:r>
      <w:r>
        <w:fldChar w:fldCharType="separate"/>
      </w:r>
      <w:r w:rsidR="00296B5C">
        <w:rPr>
          <w:noProof/>
        </w:rPr>
        <w:t>18</w:t>
      </w:r>
      <w:r>
        <w:fldChar w:fldCharType="end"/>
      </w:r>
      <w:r>
        <w:t xml:space="preserve">. </w:t>
      </w:r>
      <w:proofErr w:type="spellStart"/>
      <w:r>
        <w:t>Hydrological</w:t>
      </w:r>
      <w:proofErr w:type="spellEnd"/>
      <w:r>
        <w:t xml:space="preserve"> </w:t>
      </w:r>
      <w:proofErr w:type="spellStart"/>
      <w:r>
        <w:t>soil</w:t>
      </w:r>
      <w:proofErr w:type="spellEnd"/>
      <w:r>
        <w:t xml:space="preserve"> group.</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04"/>
        <w:gridCol w:w="1781"/>
        <w:gridCol w:w="1781"/>
        <w:gridCol w:w="1781"/>
        <w:gridCol w:w="1781"/>
      </w:tblGrid>
      <w:tr w:rsidRPr="004E0951" w:rsidR="00963D77" w:rsidTr="004537D3" w14:paraId="0B7BA18E" w14:textId="77777777">
        <w:trPr>
          <w:trHeight w:val="300"/>
        </w:trPr>
        <w:tc>
          <w:tcPr>
            <w:tcW w:w="1300" w:type="pct"/>
            <w:shd w:val="clear" w:color="auto" w:fill="auto"/>
            <w:noWrap/>
            <w:vAlign w:val="bottom"/>
            <w:hideMark/>
          </w:tcPr>
          <w:p w:rsidRPr="004E0951" w:rsidR="00963D77" w:rsidP="00A144E1" w:rsidRDefault="00963D77" w14:paraId="7DC9A5C3" w14:textId="77777777">
            <w:pPr>
              <w:spacing w:after="0" w:line="240" w:lineRule="auto"/>
              <w:jc w:val="both"/>
              <w:rPr>
                <w:lang w:val="en-GB"/>
              </w:rPr>
            </w:pPr>
            <w:r>
              <w:rPr>
                <w:lang w:val="en-GB"/>
              </w:rPr>
              <w:t>Hydrologic soil group</w:t>
            </w:r>
          </w:p>
        </w:tc>
        <w:tc>
          <w:tcPr>
            <w:tcW w:w="925" w:type="pct"/>
            <w:shd w:val="clear" w:color="auto" w:fill="auto"/>
            <w:noWrap/>
            <w:vAlign w:val="bottom"/>
            <w:hideMark/>
          </w:tcPr>
          <w:p w:rsidRPr="004E0951" w:rsidR="00963D77" w:rsidP="00A144E1" w:rsidRDefault="00963D77" w14:paraId="3BE926D2" w14:textId="77777777">
            <w:pPr>
              <w:spacing w:after="0" w:line="240" w:lineRule="auto"/>
              <w:jc w:val="both"/>
              <w:rPr>
                <w:lang w:val="en-GB"/>
              </w:rPr>
            </w:pPr>
            <w:r>
              <w:rPr>
                <w:lang w:val="en-GB"/>
              </w:rPr>
              <w:t>A</w:t>
            </w:r>
          </w:p>
        </w:tc>
        <w:tc>
          <w:tcPr>
            <w:tcW w:w="925" w:type="pct"/>
            <w:shd w:val="clear" w:color="auto" w:fill="auto"/>
            <w:noWrap/>
            <w:vAlign w:val="bottom"/>
            <w:hideMark/>
          </w:tcPr>
          <w:p w:rsidRPr="004E0951" w:rsidR="00963D77" w:rsidP="00A144E1" w:rsidRDefault="00963D77" w14:paraId="7A831F3A" w14:textId="77777777">
            <w:pPr>
              <w:spacing w:after="0" w:line="240" w:lineRule="auto"/>
              <w:jc w:val="both"/>
              <w:rPr>
                <w:lang w:val="en-GB"/>
              </w:rPr>
            </w:pPr>
            <w:r>
              <w:rPr>
                <w:lang w:val="en-GB"/>
              </w:rPr>
              <w:t>B</w:t>
            </w:r>
          </w:p>
        </w:tc>
        <w:tc>
          <w:tcPr>
            <w:tcW w:w="925" w:type="pct"/>
            <w:shd w:val="clear" w:color="auto" w:fill="auto"/>
            <w:noWrap/>
            <w:vAlign w:val="bottom"/>
            <w:hideMark/>
          </w:tcPr>
          <w:p w:rsidRPr="004E0951" w:rsidR="00963D77" w:rsidP="00A144E1" w:rsidRDefault="00963D77" w14:paraId="1351E537" w14:textId="77777777">
            <w:pPr>
              <w:spacing w:after="0" w:line="240" w:lineRule="auto"/>
              <w:jc w:val="both"/>
              <w:rPr>
                <w:lang w:val="en-GB"/>
              </w:rPr>
            </w:pPr>
            <w:r>
              <w:rPr>
                <w:lang w:val="en-GB"/>
              </w:rPr>
              <w:t>C</w:t>
            </w:r>
          </w:p>
        </w:tc>
        <w:tc>
          <w:tcPr>
            <w:tcW w:w="925" w:type="pct"/>
            <w:shd w:val="clear" w:color="auto" w:fill="auto"/>
            <w:noWrap/>
            <w:vAlign w:val="bottom"/>
            <w:hideMark/>
          </w:tcPr>
          <w:p w:rsidRPr="004E0951" w:rsidR="00963D77" w:rsidP="00A144E1" w:rsidRDefault="00963D77" w14:paraId="47D32D3F" w14:textId="77777777">
            <w:pPr>
              <w:spacing w:after="0" w:line="240" w:lineRule="auto"/>
              <w:jc w:val="both"/>
              <w:rPr>
                <w:lang w:val="en-GB"/>
              </w:rPr>
            </w:pPr>
            <w:r>
              <w:rPr>
                <w:lang w:val="en-GB"/>
              </w:rPr>
              <w:t>D</w:t>
            </w:r>
          </w:p>
        </w:tc>
      </w:tr>
      <w:tr w:rsidRPr="004E0951" w:rsidR="00963D77" w:rsidTr="004537D3" w14:paraId="047EAAB2" w14:textId="77777777">
        <w:trPr>
          <w:trHeight w:val="300"/>
        </w:trPr>
        <w:tc>
          <w:tcPr>
            <w:tcW w:w="1300" w:type="pct"/>
            <w:shd w:val="clear" w:color="auto" w:fill="auto"/>
            <w:noWrap/>
            <w:vAlign w:val="bottom"/>
            <w:hideMark/>
          </w:tcPr>
          <w:p w:rsidRPr="004E0951" w:rsidR="00963D77" w:rsidP="00A144E1" w:rsidRDefault="003C4ABC" w14:paraId="20F18BFF" w14:textId="0FC65C3E">
            <w:pPr>
              <w:spacing w:after="0" w:line="240" w:lineRule="auto"/>
              <w:jc w:val="both"/>
              <w:rPr>
                <w:lang w:val="en-GB"/>
              </w:rPr>
            </w:pPr>
            <m:oMathPara>
              <m:oMath>
                <m:sSub>
                  <m:sSubPr>
                    <m:ctrlPr>
                      <w:rPr>
                        <w:rFonts w:ascii="Cambria Math" w:hAnsi="Cambria Math"/>
                        <w:i/>
                        <w:lang w:val="en-GB"/>
                      </w:rPr>
                    </m:ctrlPr>
                  </m:sSubPr>
                  <m:e>
                    <m:r>
                      <m:rPr>
                        <m:sty m:val="p"/>
                      </m:rPr>
                      <w:rPr>
                        <w:rFonts w:ascii="Cambria Math" w:hAnsi="Cambria Math"/>
                        <w:lang w:val="en-GB"/>
                      </w:rPr>
                      <m:t>Π</m:t>
                    </m:r>
                    <m:ctrlPr>
                      <w:rPr>
                        <w:rFonts w:ascii="Cambria Math" w:hAnsi="Cambria Math"/>
                        <w:lang w:val="en-GB"/>
                      </w:rPr>
                    </m:ctrlPr>
                  </m:e>
                  <m:sub>
                    <m:r>
                      <w:rPr>
                        <w:rFonts w:ascii="Cambria Math" w:hAnsi="Cambria Math"/>
                        <w:lang w:val="en-GB"/>
                      </w:rPr>
                      <m:t>1</m:t>
                    </m:r>
                  </m:sub>
                </m:sSub>
                <m:r>
                  <w:rPr>
                    <w:rFonts w:ascii="Cambria Math" w:hAnsi="Cambria Math"/>
                    <w:lang w:val="en-GB"/>
                  </w:rPr>
                  <m:t>+</m:t>
                </m:r>
                <m:sSub>
                  <m:sSubPr>
                    <m:ctrlPr>
                      <w:rPr>
                        <w:rFonts w:ascii="Cambria Math" w:hAnsi="Cambria Math"/>
                        <w:i/>
                        <w:lang w:val="en-GB"/>
                      </w:rPr>
                    </m:ctrlPr>
                  </m:sSubPr>
                  <m:e>
                    <m:r>
                      <m:rPr>
                        <m:sty m:val="p"/>
                      </m:rPr>
                      <w:rPr>
                        <w:rFonts w:ascii="Cambria Math" w:hAnsi="Cambria Math"/>
                        <w:lang w:val="en-GB"/>
                      </w:rPr>
                      <m:t>Π</m:t>
                    </m:r>
                    <m:ctrlPr>
                      <w:rPr>
                        <w:rFonts w:ascii="Cambria Math" w:hAnsi="Cambria Math"/>
                        <w:lang w:val="en-GB"/>
                      </w:rPr>
                    </m:ctrlPr>
                  </m:e>
                  <m:sub>
                    <m:r>
                      <w:rPr>
                        <w:rFonts w:ascii="Cambria Math" w:hAnsi="Cambria Math"/>
                        <w:lang w:val="en-GB"/>
                      </w:rPr>
                      <m:t>2</m:t>
                    </m:r>
                  </m:sub>
                </m:sSub>
              </m:oMath>
            </m:oMathPara>
          </w:p>
        </w:tc>
        <w:tc>
          <w:tcPr>
            <w:tcW w:w="925" w:type="pct"/>
            <w:shd w:val="clear" w:color="auto" w:fill="auto"/>
            <w:noWrap/>
            <w:vAlign w:val="bottom"/>
            <w:hideMark/>
          </w:tcPr>
          <w:p w:rsidRPr="004E0951" w:rsidR="00963D77" w:rsidP="00A144E1" w:rsidRDefault="00963D77" w14:paraId="6D946D15" w14:textId="77777777">
            <w:pPr>
              <w:spacing w:after="0" w:line="240" w:lineRule="auto"/>
              <w:jc w:val="both"/>
              <w:rPr>
                <w:lang w:val="en-GB"/>
              </w:rPr>
            </w:pPr>
            <w:r>
              <w:rPr>
                <w:lang w:val="en-GB"/>
              </w:rPr>
              <w:t>0≤</w:t>
            </w:r>
            <m:oMath>
              <m:r>
                <w:rPr>
                  <w:rFonts w:ascii="Cambria Math" w:hAnsi="Cambria Math"/>
                  <w:lang w:val="en-GB"/>
                </w:rPr>
                <m:t xml:space="preserve"> </m:t>
              </m:r>
              <m:r>
                <m:rPr>
                  <m:sty m:val="p"/>
                </m:rPr>
                <w:rPr>
                  <w:rFonts w:ascii="Cambria Math" w:hAnsi="Cambria Math"/>
                  <w:lang w:val="en-GB"/>
                </w:rPr>
                <m:t>Π</m:t>
              </m:r>
            </m:oMath>
            <w:r>
              <w:rPr>
                <w:lang w:val="en-GB"/>
              </w:rPr>
              <w:t xml:space="preserve"> ≤5</w:t>
            </w:r>
          </w:p>
        </w:tc>
        <w:tc>
          <w:tcPr>
            <w:tcW w:w="925" w:type="pct"/>
            <w:shd w:val="clear" w:color="auto" w:fill="auto"/>
            <w:noWrap/>
            <w:vAlign w:val="bottom"/>
            <w:hideMark/>
          </w:tcPr>
          <w:p w:rsidRPr="004E0951" w:rsidR="00963D77" w:rsidP="00A144E1" w:rsidRDefault="00963D77" w14:paraId="7229A85A" w14:textId="77777777">
            <w:pPr>
              <w:spacing w:after="0" w:line="240" w:lineRule="auto"/>
              <w:jc w:val="both"/>
              <w:rPr>
                <w:lang w:val="en-GB"/>
              </w:rPr>
            </w:pPr>
            <w:r>
              <w:rPr>
                <w:lang w:val="en-GB"/>
              </w:rPr>
              <w:t xml:space="preserve">6≤ </w:t>
            </w:r>
            <m:oMath>
              <m:r>
                <m:rPr>
                  <m:sty m:val="p"/>
                </m:rPr>
                <w:rPr>
                  <w:rFonts w:ascii="Cambria Math" w:hAnsi="Cambria Math"/>
                  <w:lang w:val="en-GB"/>
                </w:rPr>
                <m:t>Π</m:t>
              </m:r>
            </m:oMath>
            <w:r>
              <w:rPr>
                <w:lang w:val="en-GB"/>
              </w:rPr>
              <w:t xml:space="preserve"> ≤10</w:t>
            </w:r>
          </w:p>
        </w:tc>
        <w:tc>
          <w:tcPr>
            <w:tcW w:w="925" w:type="pct"/>
            <w:shd w:val="clear" w:color="auto" w:fill="auto"/>
            <w:noWrap/>
            <w:vAlign w:val="bottom"/>
            <w:hideMark/>
          </w:tcPr>
          <w:p w:rsidRPr="004E0951" w:rsidR="00963D77" w:rsidP="00A144E1" w:rsidRDefault="00963D77" w14:paraId="432C69EC" w14:textId="77777777">
            <w:pPr>
              <w:spacing w:after="0" w:line="240" w:lineRule="auto"/>
              <w:jc w:val="both"/>
              <w:rPr>
                <w:lang w:val="en-GB"/>
              </w:rPr>
            </w:pPr>
            <w:r>
              <w:rPr>
                <w:lang w:val="en-GB"/>
              </w:rPr>
              <w:t xml:space="preserve">11≤ </w:t>
            </w:r>
            <m:oMath>
              <m:r>
                <m:rPr>
                  <m:sty m:val="p"/>
                </m:rPr>
                <w:rPr>
                  <w:rFonts w:ascii="Cambria Math" w:hAnsi="Cambria Math"/>
                  <w:lang w:val="en-GB"/>
                </w:rPr>
                <m:t>Π</m:t>
              </m:r>
            </m:oMath>
            <w:r>
              <w:rPr>
                <w:lang w:val="en-GB"/>
              </w:rPr>
              <w:t xml:space="preserve"> ≤15</w:t>
            </w:r>
          </w:p>
        </w:tc>
        <w:tc>
          <w:tcPr>
            <w:tcW w:w="925" w:type="pct"/>
            <w:shd w:val="clear" w:color="auto" w:fill="auto"/>
            <w:noWrap/>
            <w:vAlign w:val="bottom"/>
            <w:hideMark/>
          </w:tcPr>
          <w:p w:rsidRPr="004E0951" w:rsidR="00963D77" w:rsidP="00A144E1" w:rsidRDefault="00963D77" w14:paraId="19E86BDD" w14:textId="77777777">
            <w:pPr>
              <w:spacing w:after="0" w:line="240" w:lineRule="auto"/>
              <w:jc w:val="both"/>
              <w:rPr>
                <w:lang w:val="en-GB"/>
              </w:rPr>
            </w:pPr>
            <w:r>
              <w:rPr>
                <w:lang w:val="en-GB"/>
              </w:rPr>
              <w:t>16≤</w:t>
            </w:r>
            <m:oMath>
              <m:r>
                <m:rPr>
                  <m:sty m:val="p"/>
                </m:rPr>
                <w:rPr>
                  <w:rFonts w:ascii="Cambria Math" w:hAnsi="Cambria Math"/>
                  <w:lang w:val="en-GB"/>
                </w:rPr>
                <m:t>Π</m:t>
              </m:r>
            </m:oMath>
            <w:r>
              <w:rPr>
                <w:lang w:val="en-GB"/>
              </w:rPr>
              <w:t xml:space="preserve"> ≤19</w:t>
            </w:r>
          </w:p>
        </w:tc>
      </w:tr>
    </w:tbl>
    <w:p w:rsidR="00963D77" w:rsidP="00A144E1" w:rsidRDefault="00963D77" w14:paraId="0A6724FE" w14:textId="77777777">
      <w:pPr>
        <w:jc w:val="both"/>
        <w:rPr>
          <w:lang w:val="en-GB"/>
        </w:rPr>
      </w:pPr>
    </w:p>
    <w:p w:rsidRPr="008C2563" w:rsidR="008C2563" w:rsidP="008C2563" w:rsidRDefault="008C2563" w14:paraId="72F55A04" w14:textId="59A4A302">
      <w:pPr>
        <w:pStyle w:val="Didascalia"/>
        <w:keepNext/>
        <w:rPr>
          <w:lang w:val="en-US"/>
        </w:rPr>
      </w:pPr>
      <w:r w:rsidRPr="008C2563">
        <w:rPr>
          <w:lang w:val="en-US"/>
        </w:rPr>
        <w:t xml:space="preserve">Table </w:t>
      </w:r>
      <w:r>
        <w:fldChar w:fldCharType="begin"/>
      </w:r>
      <w:r w:rsidRPr="008C2563">
        <w:rPr>
          <w:lang w:val="en-US"/>
        </w:rPr>
        <w:instrText xml:space="preserve"> SEQ Table \* ARABIC </w:instrText>
      </w:r>
      <w:r>
        <w:fldChar w:fldCharType="separate"/>
      </w:r>
      <w:r w:rsidR="00296B5C">
        <w:rPr>
          <w:noProof/>
          <w:lang w:val="en-US"/>
        </w:rPr>
        <w:t>19</w:t>
      </w:r>
      <w:r>
        <w:fldChar w:fldCharType="end"/>
      </w:r>
      <w:r w:rsidRPr="008C2563">
        <w:rPr>
          <w:lang w:val="en-US"/>
        </w:rPr>
        <w:t>. CN values in function of land cover and hydrological soil group</w:t>
      </w:r>
      <w:r w:rsidR="000864E0">
        <w:rPr>
          <w:lang w:val="en-US"/>
        </w:rPr>
        <w:t xml:space="preserve"> </w:t>
      </w:r>
      <w:r w:rsidR="00227505">
        <w:rPr>
          <w:lang w:val="en-US"/>
        </w:rPr>
        <w:fldChar w:fldCharType="begin"/>
      </w:r>
      <w:r w:rsidR="00227505">
        <w:rPr>
          <w:lang w:val="en-US"/>
        </w:rPr>
        <w:instrText xml:space="preserve"> ADDIN ZOTERO_ITEM CSL_CITATION {"citationID":"5Dhcfm5S","properties":{"formattedCitation":"(Mishra and Singh, 2003)","plainCitation":"(Mishra and Singh, 2003)","noteIndex":0},"citationItems":[{"id":23913,"uris":["http://zotero.org/users/local/sxRbBKJk/items/R4B7E3JY"],"itemData":{"id":23913,"type":"book","collection-title":"Water Science and Technology Library","event-place":"Dordrecht","ISBN":"978-90-481-6225-3","language":"en","note":"DOI: 10.1007/978-94-017-0147-1","number-of-pages":"534","publisher":"Springer Netherlands","publisher-place":"Dordrecht","source":"DOI.org (Crossref)","title":"Soil Conservation Service Curve Number (SCS-CN) Methodology","URL":"http://link.springer.com/10.1007/978-94-017-0147-1","volume":"42","author":[{"family":"Mishra","given":"Surendra Kumar"},{"family":"Singh","given":"Vijay P."}],"collection-editor":[{"family":"Singh","given":"V. P."}],"accessed":{"date-parts":[["2020",4,24]]},"issued":{"date-parts":[["2003"]]}}}],"schema":"https://github.com/citation-style-language/schema/raw/master/csl-citation.json"} </w:instrText>
      </w:r>
      <w:r w:rsidR="00227505">
        <w:rPr>
          <w:lang w:val="en-US"/>
        </w:rPr>
        <w:fldChar w:fldCharType="separate"/>
      </w:r>
      <w:r w:rsidRPr="00227505" w:rsidR="00227505">
        <w:rPr>
          <w:rFonts w:ascii="Calibri" w:hAnsi="Calibri" w:cs="Calibri"/>
          <w:lang w:val="en-US"/>
        </w:rPr>
        <w:t>(Mishra and Singh, 2003)</w:t>
      </w:r>
      <w:r w:rsidR="00227505">
        <w:rPr>
          <w:lang w:val="en-US"/>
        </w:rPr>
        <w:fldChar w:fldCharType="end"/>
      </w:r>
      <w:r w:rsidR="001E1733">
        <w:rPr>
          <w:lang w:val="en-US"/>
        </w:rPr>
        <w:t>.</w:t>
      </w:r>
    </w:p>
    <w:tbl>
      <w:tblPr>
        <w:tblStyle w:val="Grigliatabella"/>
        <w:tblW w:w="0" w:type="auto"/>
        <w:tblLayout w:type="fixed"/>
        <w:tblLook w:val="04A0" w:firstRow="1" w:lastRow="0" w:firstColumn="1" w:lastColumn="0" w:noHBand="0" w:noVBand="1"/>
      </w:tblPr>
      <w:tblGrid>
        <w:gridCol w:w="5936"/>
        <w:gridCol w:w="923"/>
        <w:gridCol w:w="923"/>
        <w:gridCol w:w="923"/>
        <w:gridCol w:w="923"/>
      </w:tblGrid>
      <w:tr w:rsidRPr="004E0951" w:rsidR="00963D77" w:rsidTr="004537D3" w14:paraId="2D6E0381" w14:textId="77777777">
        <w:trPr>
          <w:trHeight w:val="300"/>
        </w:trPr>
        <w:tc>
          <w:tcPr>
            <w:tcW w:w="5936" w:type="dxa"/>
            <w:noWrap/>
            <w:hideMark/>
          </w:tcPr>
          <w:p w:rsidRPr="004E0951" w:rsidR="00963D77" w:rsidP="00A144E1" w:rsidRDefault="008C2563" w14:paraId="3202CBD6" w14:textId="4D6EDC1E">
            <w:pPr>
              <w:jc w:val="both"/>
              <w:rPr>
                <w:rFonts w:ascii="Calibri" w:hAnsi="Calibri" w:eastAsia="Times New Roman" w:cs="Times New Roman"/>
                <w:color w:val="000000"/>
                <w:lang w:val="en-GB" w:eastAsia="en-GB"/>
              </w:rPr>
            </w:pPr>
            <w:r>
              <w:rPr>
                <w:rFonts w:ascii="Calibri" w:hAnsi="Calibri" w:eastAsia="Times New Roman" w:cs="Times New Roman"/>
                <w:color w:val="000000"/>
                <w:lang w:val="en-GB" w:eastAsia="en-GB"/>
              </w:rPr>
              <w:t>Corine Land Cover: description</w:t>
            </w:r>
          </w:p>
        </w:tc>
        <w:tc>
          <w:tcPr>
            <w:tcW w:w="923" w:type="dxa"/>
            <w:noWrap/>
            <w:hideMark/>
          </w:tcPr>
          <w:p w:rsidRPr="004E0951" w:rsidR="00963D77" w:rsidP="00A144E1" w:rsidRDefault="00963D77" w14:paraId="3052A6F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A</w:t>
            </w:r>
          </w:p>
        </w:tc>
        <w:tc>
          <w:tcPr>
            <w:tcW w:w="923" w:type="dxa"/>
            <w:noWrap/>
            <w:hideMark/>
          </w:tcPr>
          <w:p w:rsidRPr="004E0951" w:rsidR="00963D77" w:rsidP="00A144E1" w:rsidRDefault="00963D77" w14:paraId="6DDCEE02"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B</w:t>
            </w:r>
          </w:p>
        </w:tc>
        <w:tc>
          <w:tcPr>
            <w:tcW w:w="923" w:type="dxa"/>
            <w:noWrap/>
            <w:hideMark/>
          </w:tcPr>
          <w:p w:rsidRPr="004E0951" w:rsidR="00963D77" w:rsidP="00A144E1" w:rsidRDefault="00963D77" w14:paraId="4FA3A21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C</w:t>
            </w:r>
          </w:p>
        </w:tc>
        <w:tc>
          <w:tcPr>
            <w:tcW w:w="923" w:type="dxa"/>
            <w:noWrap/>
            <w:hideMark/>
          </w:tcPr>
          <w:p w:rsidRPr="004E0951" w:rsidR="00963D77" w:rsidP="00A144E1" w:rsidRDefault="00963D77" w14:paraId="538EEED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D</w:t>
            </w:r>
          </w:p>
        </w:tc>
      </w:tr>
      <w:tr w:rsidRPr="004E0951" w:rsidR="00963D77" w:rsidTr="004537D3" w14:paraId="69FC0DB9" w14:textId="77777777">
        <w:trPr>
          <w:trHeight w:val="300"/>
        </w:trPr>
        <w:tc>
          <w:tcPr>
            <w:tcW w:w="5936" w:type="dxa"/>
            <w:noWrap/>
            <w:hideMark/>
          </w:tcPr>
          <w:p w:rsidRPr="004E0951" w:rsidR="00963D77" w:rsidP="00A144E1" w:rsidRDefault="00963D77" w14:paraId="70892B5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111 - Continuous urban fabric</w:t>
            </w:r>
          </w:p>
        </w:tc>
        <w:tc>
          <w:tcPr>
            <w:tcW w:w="923" w:type="dxa"/>
            <w:noWrap/>
            <w:hideMark/>
          </w:tcPr>
          <w:p w:rsidRPr="004E0951" w:rsidR="00963D77" w:rsidP="00A144E1" w:rsidRDefault="00963D77" w14:paraId="59500995"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89</w:t>
            </w:r>
          </w:p>
        </w:tc>
        <w:tc>
          <w:tcPr>
            <w:tcW w:w="923" w:type="dxa"/>
            <w:noWrap/>
            <w:hideMark/>
          </w:tcPr>
          <w:p w:rsidRPr="004E0951" w:rsidR="00963D77" w:rsidP="00A144E1" w:rsidRDefault="00963D77" w14:paraId="6E8C91D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92</w:t>
            </w:r>
          </w:p>
        </w:tc>
        <w:tc>
          <w:tcPr>
            <w:tcW w:w="923" w:type="dxa"/>
            <w:noWrap/>
            <w:hideMark/>
          </w:tcPr>
          <w:p w:rsidRPr="004E0951" w:rsidR="00963D77" w:rsidP="00A144E1" w:rsidRDefault="00963D77" w14:paraId="21C3B07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94</w:t>
            </w:r>
          </w:p>
        </w:tc>
        <w:tc>
          <w:tcPr>
            <w:tcW w:w="923" w:type="dxa"/>
            <w:noWrap/>
            <w:hideMark/>
          </w:tcPr>
          <w:p w:rsidRPr="004E0951" w:rsidR="00963D77" w:rsidP="00A144E1" w:rsidRDefault="00963D77" w14:paraId="6B5654B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95</w:t>
            </w:r>
          </w:p>
        </w:tc>
      </w:tr>
      <w:tr w:rsidRPr="004E0951" w:rsidR="00963D77" w:rsidTr="004537D3" w14:paraId="4E015762" w14:textId="77777777">
        <w:trPr>
          <w:trHeight w:val="300"/>
        </w:trPr>
        <w:tc>
          <w:tcPr>
            <w:tcW w:w="5936" w:type="dxa"/>
            <w:noWrap/>
            <w:hideMark/>
          </w:tcPr>
          <w:p w:rsidRPr="004E0951" w:rsidR="00963D77" w:rsidP="00A144E1" w:rsidRDefault="00963D77" w14:paraId="05A7632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112 - Discontinuous urban fabric</w:t>
            </w:r>
          </w:p>
        </w:tc>
        <w:tc>
          <w:tcPr>
            <w:tcW w:w="923" w:type="dxa"/>
            <w:noWrap/>
            <w:hideMark/>
          </w:tcPr>
          <w:p w:rsidRPr="004E0951" w:rsidR="00963D77" w:rsidP="00A144E1" w:rsidRDefault="00963D77" w14:paraId="0192923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77</w:t>
            </w:r>
          </w:p>
        </w:tc>
        <w:tc>
          <w:tcPr>
            <w:tcW w:w="923" w:type="dxa"/>
            <w:noWrap/>
            <w:hideMark/>
          </w:tcPr>
          <w:p w:rsidRPr="004E0951" w:rsidR="00963D77" w:rsidP="00A144E1" w:rsidRDefault="00963D77" w14:paraId="6EFF849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85</w:t>
            </w:r>
          </w:p>
        </w:tc>
        <w:tc>
          <w:tcPr>
            <w:tcW w:w="923" w:type="dxa"/>
            <w:noWrap/>
            <w:hideMark/>
          </w:tcPr>
          <w:p w:rsidRPr="004E0951" w:rsidR="00963D77" w:rsidP="00A144E1" w:rsidRDefault="00963D77" w14:paraId="5B8F9649"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90</w:t>
            </w:r>
          </w:p>
        </w:tc>
        <w:tc>
          <w:tcPr>
            <w:tcW w:w="923" w:type="dxa"/>
            <w:noWrap/>
            <w:hideMark/>
          </w:tcPr>
          <w:p w:rsidRPr="004E0951" w:rsidR="00963D77" w:rsidP="00A144E1" w:rsidRDefault="00963D77" w14:paraId="2E8561B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92</w:t>
            </w:r>
          </w:p>
        </w:tc>
      </w:tr>
      <w:tr w:rsidRPr="004E0951" w:rsidR="00963D77" w:rsidTr="004537D3" w14:paraId="50E5D109" w14:textId="77777777">
        <w:trPr>
          <w:trHeight w:val="300"/>
        </w:trPr>
        <w:tc>
          <w:tcPr>
            <w:tcW w:w="5936" w:type="dxa"/>
            <w:noWrap/>
            <w:hideMark/>
          </w:tcPr>
          <w:p w:rsidRPr="004E0951" w:rsidR="00963D77" w:rsidP="00A144E1" w:rsidRDefault="00963D77" w14:paraId="24821828"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121 - Industrial or commercial units</w:t>
            </w:r>
          </w:p>
        </w:tc>
        <w:tc>
          <w:tcPr>
            <w:tcW w:w="923" w:type="dxa"/>
            <w:noWrap/>
            <w:hideMark/>
          </w:tcPr>
          <w:p w:rsidRPr="004E0951" w:rsidR="00963D77" w:rsidP="00A144E1" w:rsidRDefault="00963D77" w14:paraId="2DE569E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81</w:t>
            </w:r>
          </w:p>
        </w:tc>
        <w:tc>
          <w:tcPr>
            <w:tcW w:w="923" w:type="dxa"/>
            <w:noWrap/>
            <w:hideMark/>
          </w:tcPr>
          <w:p w:rsidRPr="004E0951" w:rsidR="00963D77" w:rsidP="00A144E1" w:rsidRDefault="00963D77" w14:paraId="551DC08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88</w:t>
            </w:r>
          </w:p>
        </w:tc>
        <w:tc>
          <w:tcPr>
            <w:tcW w:w="923" w:type="dxa"/>
            <w:noWrap/>
            <w:hideMark/>
          </w:tcPr>
          <w:p w:rsidRPr="004E0951" w:rsidR="00963D77" w:rsidP="00A144E1" w:rsidRDefault="00963D77" w14:paraId="716FD88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91</w:t>
            </w:r>
          </w:p>
        </w:tc>
        <w:tc>
          <w:tcPr>
            <w:tcW w:w="923" w:type="dxa"/>
            <w:noWrap/>
            <w:hideMark/>
          </w:tcPr>
          <w:p w:rsidRPr="004E0951" w:rsidR="00963D77" w:rsidP="00A144E1" w:rsidRDefault="00963D77" w14:paraId="6AD38D6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93</w:t>
            </w:r>
          </w:p>
        </w:tc>
      </w:tr>
      <w:tr w:rsidRPr="004E0951" w:rsidR="00963D77" w:rsidTr="004537D3" w14:paraId="6ED355B6" w14:textId="77777777">
        <w:trPr>
          <w:trHeight w:val="300"/>
        </w:trPr>
        <w:tc>
          <w:tcPr>
            <w:tcW w:w="5936" w:type="dxa"/>
            <w:noWrap/>
            <w:hideMark/>
          </w:tcPr>
          <w:p w:rsidRPr="004E0951" w:rsidR="00963D77" w:rsidP="00A144E1" w:rsidRDefault="00963D77" w14:paraId="1B912DE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122 - Road and rail networks and associated land</w:t>
            </w:r>
          </w:p>
        </w:tc>
        <w:tc>
          <w:tcPr>
            <w:tcW w:w="923" w:type="dxa"/>
            <w:noWrap/>
            <w:hideMark/>
          </w:tcPr>
          <w:p w:rsidRPr="004E0951" w:rsidR="00963D77" w:rsidP="00A144E1" w:rsidRDefault="00963D77" w14:paraId="2B9A8C0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62FB8AB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6706617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7AD5957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r>
      <w:tr w:rsidRPr="004E0951" w:rsidR="00963D77" w:rsidTr="004537D3" w14:paraId="00FA9AF6" w14:textId="77777777">
        <w:trPr>
          <w:trHeight w:val="300"/>
        </w:trPr>
        <w:tc>
          <w:tcPr>
            <w:tcW w:w="5936" w:type="dxa"/>
            <w:noWrap/>
            <w:hideMark/>
          </w:tcPr>
          <w:p w:rsidRPr="004E0951" w:rsidR="00963D77" w:rsidP="00A144E1" w:rsidRDefault="00963D77" w14:paraId="3C8C078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123 - Port areas</w:t>
            </w:r>
          </w:p>
        </w:tc>
        <w:tc>
          <w:tcPr>
            <w:tcW w:w="923" w:type="dxa"/>
            <w:noWrap/>
            <w:hideMark/>
          </w:tcPr>
          <w:p w:rsidRPr="004E0951" w:rsidR="00963D77" w:rsidP="00A144E1" w:rsidRDefault="00963D77" w14:paraId="630A7D5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2478747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3C19A41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3EBA026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r>
      <w:tr w:rsidRPr="004E0951" w:rsidR="00963D77" w:rsidTr="004537D3" w14:paraId="79B4A9BE" w14:textId="77777777">
        <w:trPr>
          <w:trHeight w:val="300"/>
        </w:trPr>
        <w:tc>
          <w:tcPr>
            <w:tcW w:w="5936" w:type="dxa"/>
            <w:noWrap/>
            <w:hideMark/>
          </w:tcPr>
          <w:p w:rsidRPr="004E0951" w:rsidR="00963D77" w:rsidP="00A144E1" w:rsidRDefault="00963D77" w14:paraId="291780A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124 - Airports</w:t>
            </w:r>
          </w:p>
        </w:tc>
        <w:tc>
          <w:tcPr>
            <w:tcW w:w="923" w:type="dxa"/>
            <w:noWrap/>
            <w:hideMark/>
          </w:tcPr>
          <w:p w:rsidRPr="004E0951" w:rsidR="00963D77" w:rsidP="00A144E1" w:rsidRDefault="00963D77" w14:paraId="05B00DE5"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4E11CD2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1BF7B01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082B2199"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r>
      <w:tr w:rsidRPr="004E0951" w:rsidR="00963D77" w:rsidTr="004537D3" w14:paraId="6E946E8B" w14:textId="77777777">
        <w:trPr>
          <w:trHeight w:val="300"/>
        </w:trPr>
        <w:tc>
          <w:tcPr>
            <w:tcW w:w="5936" w:type="dxa"/>
            <w:noWrap/>
            <w:hideMark/>
          </w:tcPr>
          <w:p w:rsidRPr="004E0951" w:rsidR="00963D77" w:rsidP="00A144E1" w:rsidRDefault="00963D77" w14:paraId="22E0E2F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lastRenderedPageBreak/>
              <w:t>131 - Mineral extraction sites</w:t>
            </w:r>
          </w:p>
        </w:tc>
        <w:tc>
          <w:tcPr>
            <w:tcW w:w="923" w:type="dxa"/>
            <w:noWrap/>
            <w:hideMark/>
          </w:tcPr>
          <w:p w:rsidRPr="004E0951" w:rsidR="00963D77" w:rsidP="00A144E1" w:rsidRDefault="00963D77" w14:paraId="286F40B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76</w:t>
            </w:r>
          </w:p>
        </w:tc>
        <w:tc>
          <w:tcPr>
            <w:tcW w:w="923" w:type="dxa"/>
            <w:noWrap/>
            <w:hideMark/>
          </w:tcPr>
          <w:p w:rsidRPr="004E0951" w:rsidR="00963D77" w:rsidP="00A144E1" w:rsidRDefault="00963D77" w14:paraId="4F13A94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85</w:t>
            </w:r>
          </w:p>
        </w:tc>
        <w:tc>
          <w:tcPr>
            <w:tcW w:w="923" w:type="dxa"/>
            <w:noWrap/>
            <w:hideMark/>
          </w:tcPr>
          <w:p w:rsidRPr="004E0951" w:rsidR="00963D77" w:rsidP="00A144E1" w:rsidRDefault="00963D77" w14:paraId="4051734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89</w:t>
            </w:r>
          </w:p>
        </w:tc>
        <w:tc>
          <w:tcPr>
            <w:tcW w:w="923" w:type="dxa"/>
            <w:noWrap/>
            <w:hideMark/>
          </w:tcPr>
          <w:p w:rsidRPr="004E0951" w:rsidR="00963D77" w:rsidP="00A144E1" w:rsidRDefault="00963D77" w14:paraId="0FC0B2B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91</w:t>
            </w:r>
          </w:p>
        </w:tc>
      </w:tr>
      <w:tr w:rsidRPr="004E0951" w:rsidR="00963D77" w:rsidTr="004537D3" w14:paraId="5FA8771F" w14:textId="77777777">
        <w:trPr>
          <w:trHeight w:val="300"/>
        </w:trPr>
        <w:tc>
          <w:tcPr>
            <w:tcW w:w="5936" w:type="dxa"/>
            <w:noWrap/>
            <w:hideMark/>
          </w:tcPr>
          <w:p w:rsidRPr="004E0951" w:rsidR="00963D77" w:rsidP="00A144E1" w:rsidRDefault="00963D77" w14:paraId="4F61AB7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132 - Dump sites</w:t>
            </w:r>
          </w:p>
        </w:tc>
        <w:tc>
          <w:tcPr>
            <w:tcW w:w="923" w:type="dxa"/>
            <w:noWrap/>
            <w:hideMark/>
          </w:tcPr>
          <w:p w:rsidRPr="004E0951" w:rsidR="00963D77" w:rsidP="00A144E1" w:rsidRDefault="00963D77" w14:paraId="70FB5CC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81</w:t>
            </w:r>
          </w:p>
        </w:tc>
        <w:tc>
          <w:tcPr>
            <w:tcW w:w="923" w:type="dxa"/>
            <w:noWrap/>
            <w:hideMark/>
          </w:tcPr>
          <w:p w:rsidRPr="004E0951" w:rsidR="00963D77" w:rsidP="00A144E1" w:rsidRDefault="00963D77" w14:paraId="76231DC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88</w:t>
            </w:r>
          </w:p>
        </w:tc>
        <w:tc>
          <w:tcPr>
            <w:tcW w:w="923" w:type="dxa"/>
            <w:noWrap/>
            <w:hideMark/>
          </w:tcPr>
          <w:p w:rsidRPr="004E0951" w:rsidR="00963D77" w:rsidP="00A144E1" w:rsidRDefault="00963D77" w14:paraId="3C393879"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91</w:t>
            </w:r>
          </w:p>
        </w:tc>
        <w:tc>
          <w:tcPr>
            <w:tcW w:w="923" w:type="dxa"/>
            <w:noWrap/>
            <w:hideMark/>
          </w:tcPr>
          <w:p w:rsidRPr="004E0951" w:rsidR="00963D77" w:rsidP="00A144E1" w:rsidRDefault="00963D77" w14:paraId="7A385F2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93</w:t>
            </w:r>
          </w:p>
        </w:tc>
      </w:tr>
      <w:tr w:rsidRPr="004E0951" w:rsidR="00963D77" w:rsidTr="004537D3" w14:paraId="76863343" w14:textId="77777777">
        <w:trPr>
          <w:trHeight w:val="300"/>
        </w:trPr>
        <w:tc>
          <w:tcPr>
            <w:tcW w:w="5936" w:type="dxa"/>
            <w:noWrap/>
            <w:hideMark/>
          </w:tcPr>
          <w:p w:rsidRPr="004E0951" w:rsidR="00963D77" w:rsidP="00A144E1" w:rsidRDefault="00963D77" w14:paraId="5CEED39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133 - Construction sites</w:t>
            </w:r>
          </w:p>
        </w:tc>
        <w:tc>
          <w:tcPr>
            <w:tcW w:w="923" w:type="dxa"/>
            <w:noWrap/>
            <w:hideMark/>
          </w:tcPr>
          <w:p w:rsidRPr="004E0951" w:rsidR="00963D77" w:rsidP="00A144E1" w:rsidRDefault="00963D77" w14:paraId="51379D25"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77</w:t>
            </w:r>
          </w:p>
        </w:tc>
        <w:tc>
          <w:tcPr>
            <w:tcW w:w="923" w:type="dxa"/>
            <w:noWrap/>
            <w:hideMark/>
          </w:tcPr>
          <w:p w:rsidRPr="004E0951" w:rsidR="00963D77" w:rsidP="00A144E1" w:rsidRDefault="00963D77" w14:paraId="5D94801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86</w:t>
            </w:r>
          </w:p>
        </w:tc>
        <w:tc>
          <w:tcPr>
            <w:tcW w:w="923" w:type="dxa"/>
            <w:noWrap/>
            <w:hideMark/>
          </w:tcPr>
          <w:p w:rsidRPr="004E0951" w:rsidR="00963D77" w:rsidP="00A144E1" w:rsidRDefault="00963D77" w14:paraId="2503B30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91</w:t>
            </w:r>
          </w:p>
        </w:tc>
        <w:tc>
          <w:tcPr>
            <w:tcW w:w="923" w:type="dxa"/>
            <w:noWrap/>
            <w:hideMark/>
          </w:tcPr>
          <w:p w:rsidRPr="004E0951" w:rsidR="00963D77" w:rsidP="00A144E1" w:rsidRDefault="00963D77" w14:paraId="19F8BD6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94</w:t>
            </w:r>
          </w:p>
        </w:tc>
      </w:tr>
      <w:tr w:rsidRPr="004E0951" w:rsidR="00963D77" w:rsidTr="004537D3" w14:paraId="5923E9D0" w14:textId="77777777">
        <w:trPr>
          <w:trHeight w:val="300"/>
        </w:trPr>
        <w:tc>
          <w:tcPr>
            <w:tcW w:w="5936" w:type="dxa"/>
            <w:noWrap/>
            <w:hideMark/>
          </w:tcPr>
          <w:p w:rsidRPr="004E0951" w:rsidR="00963D77" w:rsidP="00A144E1" w:rsidRDefault="00963D77" w14:paraId="1569894E" w14:textId="77777777">
            <w:pPr>
              <w:jc w:val="both"/>
              <w:rPr>
                <w:rFonts w:ascii="Calibri" w:hAnsi="Calibri" w:eastAsia="Times New Roman" w:cs="Times New Roman"/>
                <w:color w:val="000000"/>
                <w:lang w:eastAsia="en-GB"/>
              </w:rPr>
            </w:pPr>
            <w:r w:rsidRPr="004E0951">
              <w:rPr>
                <w:rFonts w:ascii="Calibri" w:hAnsi="Calibri" w:eastAsia="Times New Roman" w:cs="Times New Roman"/>
                <w:color w:val="000000"/>
                <w:lang w:eastAsia="en-GB"/>
              </w:rPr>
              <w:t xml:space="preserve">134 - Aree degradate non utilizzate e non vegetate </w:t>
            </w:r>
          </w:p>
        </w:tc>
        <w:tc>
          <w:tcPr>
            <w:tcW w:w="923" w:type="dxa"/>
            <w:noWrap/>
            <w:hideMark/>
          </w:tcPr>
          <w:p w:rsidRPr="004E0951" w:rsidR="00963D77" w:rsidP="00A144E1" w:rsidRDefault="00963D77" w14:paraId="0CC52179"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72</w:t>
            </w:r>
          </w:p>
        </w:tc>
        <w:tc>
          <w:tcPr>
            <w:tcW w:w="923" w:type="dxa"/>
            <w:noWrap/>
            <w:hideMark/>
          </w:tcPr>
          <w:p w:rsidRPr="004E0951" w:rsidR="00963D77" w:rsidP="00A144E1" w:rsidRDefault="00963D77" w14:paraId="01A1D1E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82</w:t>
            </w:r>
          </w:p>
        </w:tc>
        <w:tc>
          <w:tcPr>
            <w:tcW w:w="923" w:type="dxa"/>
            <w:noWrap/>
            <w:hideMark/>
          </w:tcPr>
          <w:p w:rsidRPr="004E0951" w:rsidR="00963D77" w:rsidP="00A144E1" w:rsidRDefault="00963D77" w14:paraId="37FE9EE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87</w:t>
            </w:r>
          </w:p>
        </w:tc>
        <w:tc>
          <w:tcPr>
            <w:tcW w:w="923" w:type="dxa"/>
            <w:noWrap/>
            <w:hideMark/>
          </w:tcPr>
          <w:p w:rsidRPr="004E0951" w:rsidR="00963D77" w:rsidP="00A144E1" w:rsidRDefault="00963D77" w14:paraId="3E22D3CB"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90</w:t>
            </w:r>
          </w:p>
        </w:tc>
      </w:tr>
      <w:tr w:rsidRPr="004E0951" w:rsidR="00963D77" w:rsidTr="004537D3" w14:paraId="387D3D2E" w14:textId="77777777">
        <w:trPr>
          <w:trHeight w:val="300"/>
        </w:trPr>
        <w:tc>
          <w:tcPr>
            <w:tcW w:w="5936" w:type="dxa"/>
            <w:noWrap/>
            <w:hideMark/>
          </w:tcPr>
          <w:p w:rsidRPr="004E0951" w:rsidR="00963D77" w:rsidP="00A144E1" w:rsidRDefault="00963D77" w14:paraId="51CDACF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141 - Green urban spaces</w:t>
            </w:r>
          </w:p>
        </w:tc>
        <w:tc>
          <w:tcPr>
            <w:tcW w:w="923" w:type="dxa"/>
            <w:noWrap/>
            <w:hideMark/>
          </w:tcPr>
          <w:p w:rsidRPr="004E0951" w:rsidR="00963D77" w:rsidP="00A144E1" w:rsidRDefault="00963D77" w14:paraId="5A70BEB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49</w:t>
            </w:r>
          </w:p>
        </w:tc>
        <w:tc>
          <w:tcPr>
            <w:tcW w:w="923" w:type="dxa"/>
            <w:noWrap/>
            <w:hideMark/>
          </w:tcPr>
          <w:p w:rsidRPr="004E0951" w:rsidR="00963D77" w:rsidP="00A144E1" w:rsidRDefault="00963D77" w14:paraId="3250730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69</w:t>
            </w:r>
          </w:p>
        </w:tc>
        <w:tc>
          <w:tcPr>
            <w:tcW w:w="923" w:type="dxa"/>
            <w:noWrap/>
            <w:hideMark/>
          </w:tcPr>
          <w:p w:rsidRPr="004E0951" w:rsidR="00963D77" w:rsidP="00A144E1" w:rsidRDefault="00963D77" w14:paraId="5359AE8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79</w:t>
            </w:r>
          </w:p>
        </w:tc>
        <w:tc>
          <w:tcPr>
            <w:tcW w:w="923" w:type="dxa"/>
            <w:noWrap/>
            <w:hideMark/>
          </w:tcPr>
          <w:p w:rsidRPr="004E0951" w:rsidR="00963D77" w:rsidP="00A144E1" w:rsidRDefault="00963D77" w14:paraId="3288785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84</w:t>
            </w:r>
          </w:p>
        </w:tc>
      </w:tr>
      <w:tr w:rsidRPr="004E0951" w:rsidR="00963D77" w:rsidTr="004537D3" w14:paraId="163EF607" w14:textId="77777777">
        <w:trPr>
          <w:trHeight w:val="300"/>
        </w:trPr>
        <w:tc>
          <w:tcPr>
            <w:tcW w:w="5936" w:type="dxa"/>
            <w:noWrap/>
            <w:hideMark/>
          </w:tcPr>
          <w:p w:rsidRPr="004E0951" w:rsidR="00963D77" w:rsidP="00A144E1" w:rsidRDefault="00963D77" w14:paraId="37A0E18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142 - Sport and leisure facilities</w:t>
            </w:r>
          </w:p>
        </w:tc>
        <w:tc>
          <w:tcPr>
            <w:tcW w:w="923" w:type="dxa"/>
            <w:noWrap/>
            <w:hideMark/>
          </w:tcPr>
          <w:p w:rsidRPr="004E0951" w:rsidR="00963D77" w:rsidP="00A144E1" w:rsidRDefault="00963D77" w14:paraId="31F9E83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68</w:t>
            </w:r>
          </w:p>
        </w:tc>
        <w:tc>
          <w:tcPr>
            <w:tcW w:w="923" w:type="dxa"/>
            <w:noWrap/>
            <w:hideMark/>
          </w:tcPr>
          <w:p w:rsidRPr="004E0951" w:rsidR="00963D77" w:rsidP="00A144E1" w:rsidRDefault="00963D77" w14:paraId="5B4F5C5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79</w:t>
            </w:r>
          </w:p>
        </w:tc>
        <w:tc>
          <w:tcPr>
            <w:tcW w:w="923" w:type="dxa"/>
            <w:noWrap/>
            <w:hideMark/>
          </w:tcPr>
          <w:p w:rsidRPr="004E0951" w:rsidR="00963D77" w:rsidP="00A144E1" w:rsidRDefault="00963D77" w14:paraId="0E95D92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86</w:t>
            </w:r>
          </w:p>
        </w:tc>
        <w:tc>
          <w:tcPr>
            <w:tcW w:w="923" w:type="dxa"/>
            <w:noWrap/>
            <w:hideMark/>
          </w:tcPr>
          <w:p w:rsidRPr="004E0951" w:rsidR="00963D77" w:rsidP="00A144E1" w:rsidRDefault="00963D77" w14:paraId="25B7C64B"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89</w:t>
            </w:r>
          </w:p>
        </w:tc>
      </w:tr>
      <w:tr w:rsidRPr="004E0951" w:rsidR="00963D77" w:rsidTr="004537D3" w14:paraId="0385F23E" w14:textId="77777777">
        <w:trPr>
          <w:trHeight w:val="300"/>
        </w:trPr>
        <w:tc>
          <w:tcPr>
            <w:tcW w:w="5936" w:type="dxa"/>
            <w:noWrap/>
            <w:hideMark/>
          </w:tcPr>
          <w:p w:rsidRPr="004E0951" w:rsidR="00963D77" w:rsidP="00A144E1" w:rsidRDefault="00963D77" w14:paraId="087128A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211 - No</w:t>
            </w:r>
            <w:r>
              <w:rPr>
                <w:rFonts w:ascii="Calibri" w:hAnsi="Calibri" w:eastAsia="Times New Roman" w:cs="Times New Roman"/>
                <w:color w:val="000000"/>
                <w:lang w:val="en-GB" w:eastAsia="en-GB"/>
              </w:rPr>
              <w:t>t</w:t>
            </w:r>
            <w:r w:rsidRPr="004E0951">
              <w:rPr>
                <w:rFonts w:ascii="Calibri" w:hAnsi="Calibri" w:eastAsia="Times New Roman" w:cs="Times New Roman"/>
                <w:color w:val="000000"/>
                <w:lang w:val="en-GB" w:eastAsia="en-GB"/>
              </w:rPr>
              <w:t>-irrigated arable land</w:t>
            </w:r>
          </w:p>
        </w:tc>
        <w:tc>
          <w:tcPr>
            <w:tcW w:w="923" w:type="dxa"/>
            <w:noWrap/>
            <w:hideMark/>
          </w:tcPr>
          <w:p w:rsidRPr="004E0951" w:rsidR="00963D77" w:rsidP="00A144E1" w:rsidRDefault="00963D77" w14:paraId="7831A51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61</w:t>
            </w:r>
          </w:p>
        </w:tc>
        <w:tc>
          <w:tcPr>
            <w:tcW w:w="923" w:type="dxa"/>
            <w:noWrap/>
            <w:hideMark/>
          </w:tcPr>
          <w:p w:rsidRPr="004E0951" w:rsidR="00963D77" w:rsidP="00A144E1" w:rsidRDefault="00963D77" w14:paraId="23988C4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73</w:t>
            </w:r>
          </w:p>
        </w:tc>
        <w:tc>
          <w:tcPr>
            <w:tcW w:w="923" w:type="dxa"/>
            <w:noWrap/>
            <w:hideMark/>
          </w:tcPr>
          <w:p w:rsidRPr="004E0951" w:rsidR="00963D77" w:rsidP="00A144E1" w:rsidRDefault="00963D77" w14:paraId="2E4A369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81</w:t>
            </w:r>
          </w:p>
        </w:tc>
        <w:tc>
          <w:tcPr>
            <w:tcW w:w="923" w:type="dxa"/>
            <w:noWrap/>
            <w:hideMark/>
          </w:tcPr>
          <w:p w:rsidRPr="004E0951" w:rsidR="00963D77" w:rsidP="00A144E1" w:rsidRDefault="00963D77" w14:paraId="701C2A0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84</w:t>
            </w:r>
          </w:p>
        </w:tc>
      </w:tr>
      <w:tr w:rsidRPr="004E0951" w:rsidR="00963D77" w:rsidTr="004537D3" w14:paraId="3A9B4697" w14:textId="77777777">
        <w:trPr>
          <w:trHeight w:val="300"/>
        </w:trPr>
        <w:tc>
          <w:tcPr>
            <w:tcW w:w="5936" w:type="dxa"/>
            <w:noWrap/>
            <w:hideMark/>
          </w:tcPr>
          <w:p w:rsidRPr="004E0951" w:rsidR="00963D77" w:rsidP="00A144E1" w:rsidRDefault="00963D77" w14:paraId="44AAECF2"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212 - Permanently irrigated land</w:t>
            </w:r>
          </w:p>
        </w:tc>
        <w:tc>
          <w:tcPr>
            <w:tcW w:w="923" w:type="dxa"/>
            <w:noWrap/>
            <w:hideMark/>
          </w:tcPr>
          <w:p w:rsidRPr="004E0951" w:rsidR="00963D77" w:rsidP="00A144E1" w:rsidRDefault="00963D77" w14:paraId="6C50D122"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62</w:t>
            </w:r>
          </w:p>
        </w:tc>
        <w:tc>
          <w:tcPr>
            <w:tcW w:w="923" w:type="dxa"/>
            <w:noWrap/>
            <w:hideMark/>
          </w:tcPr>
          <w:p w:rsidRPr="004E0951" w:rsidR="00963D77" w:rsidP="00A144E1" w:rsidRDefault="00963D77" w14:paraId="737401A8"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71</w:t>
            </w:r>
          </w:p>
        </w:tc>
        <w:tc>
          <w:tcPr>
            <w:tcW w:w="923" w:type="dxa"/>
            <w:noWrap/>
            <w:hideMark/>
          </w:tcPr>
          <w:p w:rsidRPr="004E0951" w:rsidR="00963D77" w:rsidP="00A144E1" w:rsidRDefault="00963D77" w14:paraId="4470710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78</w:t>
            </w:r>
          </w:p>
        </w:tc>
        <w:tc>
          <w:tcPr>
            <w:tcW w:w="923" w:type="dxa"/>
            <w:noWrap/>
            <w:hideMark/>
          </w:tcPr>
          <w:p w:rsidRPr="004E0951" w:rsidR="00963D77" w:rsidP="00A144E1" w:rsidRDefault="00963D77" w14:paraId="28AE1D0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81</w:t>
            </w:r>
          </w:p>
        </w:tc>
      </w:tr>
      <w:tr w:rsidRPr="004E0951" w:rsidR="00963D77" w:rsidTr="004537D3" w14:paraId="11726504" w14:textId="77777777">
        <w:trPr>
          <w:trHeight w:val="300"/>
        </w:trPr>
        <w:tc>
          <w:tcPr>
            <w:tcW w:w="5936" w:type="dxa"/>
            <w:noWrap/>
            <w:hideMark/>
          </w:tcPr>
          <w:p w:rsidRPr="004E0951" w:rsidR="00963D77" w:rsidP="00A144E1" w:rsidRDefault="00963D77" w14:paraId="71EFF488"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213 - Rice fields</w:t>
            </w:r>
          </w:p>
        </w:tc>
        <w:tc>
          <w:tcPr>
            <w:tcW w:w="923" w:type="dxa"/>
            <w:noWrap/>
            <w:hideMark/>
          </w:tcPr>
          <w:p w:rsidRPr="004E0951" w:rsidR="00963D77" w:rsidP="00A144E1" w:rsidRDefault="00963D77" w14:paraId="1D84F1E8"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62</w:t>
            </w:r>
          </w:p>
        </w:tc>
        <w:tc>
          <w:tcPr>
            <w:tcW w:w="923" w:type="dxa"/>
            <w:noWrap/>
            <w:hideMark/>
          </w:tcPr>
          <w:p w:rsidRPr="004E0951" w:rsidR="00963D77" w:rsidP="00A144E1" w:rsidRDefault="00963D77" w14:paraId="1041055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71</w:t>
            </w:r>
          </w:p>
        </w:tc>
        <w:tc>
          <w:tcPr>
            <w:tcW w:w="923" w:type="dxa"/>
            <w:noWrap/>
            <w:hideMark/>
          </w:tcPr>
          <w:p w:rsidRPr="004E0951" w:rsidR="00963D77" w:rsidP="00A144E1" w:rsidRDefault="00963D77" w14:paraId="2977571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78</w:t>
            </w:r>
          </w:p>
        </w:tc>
        <w:tc>
          <w:tcPr>
            <w:tcW w:w="923" w:type="dxa"/>
            <w:noWrap/>
            <w:hideMark/>
          </w:tcPr>
          <w:p w:rsidRPr="004E0951" w:rsidR="00963D77" w:rsidP="00A144E1" w:rsidRDefault="00963D77" w14:paraId="6255D25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81</w:t>
            </w:r>
          </w:p>
        </w:tc>
      </w:tr>
      <w:tr w:rsidRPr="004E0951" w:rsidR="00963D77" w:rsidTr="004537D3" w14:paraId="56039B5A" w14:textId="77777777">
        <w:trPr>
          <w:trHeight w:val="300"/>
        </w:trPr>
        <w:tc>
          <w:tcPr>
            <w:tcW w:w="5936" w:type="dxa"/>
            <w:noWrap/>
            <w:hideMark/>
          </w:tcPr>
          <w:p w:rsidRPr="004E0951" w:rsidR="00963D77" w:rsidP="00A144E1" w:rsidRDefault="00963D77" w14:paraId="6C99FA08"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221 - Vineyards</w:t>
            </w:r>
          </w:p>
        </w:tc>
        <w:tc>
          <w:tcPr>
            <w:tcW w:w="923" w:type="dxa"/>
            <w:noWrap/>
            <w:hideMark/>
          </w:tcPr>
          <w:p w:rsidRPr="004E0951" w:rsidR="00963D77" w:rsidP="00A144E1" w:rsidRDefault="00963D77" w14:paraId="6A19EBDB"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76</w:t>
            </w:r>
          </w:p>
        </w:tc>
        <w:tc>
          <w:tcPr>
            <w:tcW w:w="923" w:type="dxa"/>
            <w:noWrap/>
            <w:hideMark/>
          </w:tcPr>
          <w:p w:rsidRPr="004E0951" w:rsidR="00963D77" w:rsidP="00A144E1" w:rsidRDefault="00963D77" w14:paraId="7F7A209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85</w:t>
            </w:r>
          </w:p>
        </w:tc>
        <w:tc>
          <w:tcPr>
            <w:tcW w:w="923" w:type="dxa"/>
            <w:noWrap/>
            <w:hideMark/>
          </w:tcPr>
          <w:p w:rsidRPr="004E0951" w:rsidR="00963D77" w:rsidP="00A144E1" w:rsidRDefault="00963D77" w14:paraId="0B40967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90</w:t>
            </w:r>
          </w:p>
        </w:tc>
        <w:tc>
          <w:tcPr>
            <w:tcW w:w="923" w:type="dxa"/>
            <w:noWrap/>
            <w:hideMark/>
          </w:tcPr>
          <w:p w:rsidRPr="004E0951" w:rsidR="00963D77" w:rsidP="00A144E1" w:rsidRDefault="00963D77" w14:paraId="47D874B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93</w:t>
            </w:r>
          </w:p>
        </w:tc>
      </w:tr>
      <w:tr w:rsidRPr="004E0951" w:rsidR="00963D77" w:rsidTr="004537D3" w14:paraId="6407BF0C" w14:textId="77777777">
        <w:trPr>
          <w:trHeight w:val="300"/>
        </w:trPr>
        <w:tc>
          <w:tcPr>
            <w:tcW w:w="5936" w:type="dxa"/>
            <w:noWrap/>
            <w:hideMark/>
          </w:tcPr>
          <w:p w:rsidRPr="004E0951" w:rsidR="00963D77" w:rsidP="00A144E1" w:rsidRDefault="00963D77" w14:paraId="636BAEF9"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222 - Fruit trees and berry plantations</w:t>
            </w:r>
          </w:p>
        </w:tc>
        <w:tc>
          <w:tcPr>
            <w:tcW w:w="923" w:type="dxa"/>
            <w:noWrap/>
            <w:hideMark/>
          </w:tcPr>
          <w:p w:rsidRPr="004E0951" w:rsidR="00963D77" w:rsidP="00A144E1" w:rsidRDefault="00963D77" w14:paraId="35247A2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43</w:t>
            </w:r>
          </w:p>
        </w:tc>
        <w:tc>
          <w:tcPr>
            <w:tcW w:w="923" w:type="dxa"/>
            <w:noWrap/>
            <w:hideMark/>
          </w:tcPr>
          <w:p w:rsidRPr="004E0951" w:rsidR="00963D77" w:rsidP="00A144E1" w:rsidRDefault="00963D77" w14:paraId="536EC8A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65</w:t>
            </w:r>
          </w:p>
        </w:tc>
        <w:tc>
          <w:tcPr>
            <w:tcW w:w="923" w:type="dxa"/>
            <w:noWrap/>
            <w:hideMark/>
          </w:tcPr>
          <w:p w:rsidRPr="004E0951" w:rsidR="00963D77" w:rsidP="00A144E1" w:rsidRDefault="00963D77" w14:paraId="5C14F8D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76</w:t>
            </w:r>
          </w:p>
        </w:tc>
        <w:tc>
          <w:tcPr>
            <w:tcW w:w="923" w:type="dxa"/>
            <w:noWrap/>
            <w:hideMark/>
          </w:tcPr>
          <w:p w:rsidRPr="004E0951" w:rsidR="00963D77" w:rsidP="00A144E1" w:rsidRDefault="00963D77" w14:paraId="2B9A930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82</w:t>
            </w:r>
          </w:p>
        </w:tc>
      </w:tr>
      <w:tr w:rsidRPr="004E0951" w:rsidR="00963D77" w:rsidTr="004537D3" w14:paraId="0549E122" w14:textId="77777777">
        <w:trPr>
          <w:trHeight w:val="300"/>
        </w:trPr>
        <w:tc>
          <w:tcPr>
            <w:tcW w:w="5936" w:type="dxa"/>
            <w:noWrap/>
            <w:hideMark/>
          </w:tcPr>
          <w:p w:rsidRPr="004E0951" w:rsidR="00963D77" w:rsidP="00A144E1" w:rsidRDefault="00963D77" w14:paraId="1839161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223 - Olive groves</w:t>
            </w:r>
          </w:p>
        </w:tc>
        <w:tc>
          <w:tcPr>
            <w:tcW w:w="923" w:type="dxa"/>
            <w:noWrap/>
            <w:hideMark/>
          </w:tcPr>
          <w:p w:rsidRPr="004E0951" w:rsidR="00963D77" w:rsidP="00A144E1" w:rsidRDefault="00963D77" w14:paraId="611124F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43</w:t>
            </w:r>
          </w:p>
        </w:tc>
        <w:tc>
          <w:tcPr>
            <w:tcW w:w="923" w:type="dxa"/>
            <w:noWrap/>
            <w:hideMark/>
          </w:tcPr>
          <w:p w:rsidRPr="004E0951" w:rsidR="00963D77" w:rsidP="00A144E1" w:rsidRDefault="00963D77" w14:paraId="69C3921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65</w:t>
            </w:r>
          </w:p>
        </w:tc>
        <w:tc>
          <w:tcPr>
            <w:tcW w:w="923" w:type="dxa"/>
            <w:noWrap/>
            <w:hideMark/>
          </w:tcPr>
          <w:p w:rsidRPr="004E0951" w:rsidR="00963D77" w:rsidP="00A144E1" w:rsidRDefault="00963D77" w14:paraId="0EC9247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76</w:t>
            </w:r>
          </w:p>
        </w:tc>
        <w:tc>
          <w:tcPr>
            <w:tcW w:w="923" w:type="dxa"/>
            <w:noWrap/>
            <w:hideMark/>
          </w:tcPr>
          <w:p w:rsidRPr="004E0951" w:rsidR="00963D77" w:rsidP="00A144E1" w:rsidRDefault="00963D77" w14:paraId="558909C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82</w:t>
            </w:r>
          </w:p>
        </w:tc>
      </w:tr>
      <w:tr w:rsidRPr="004E0951" w:rsidR="00963D77" w:rsidTr="004537D3" w14:paraId="4728634B" w14:textId="77777777">
        <w:trPr>
          <w:trHeight w:val="300"/>
        </w:trPr>
        <w:tc>
          <w:tcPr>
            <w:tcW w:w="5936" w:type="dxa"/>
            <w:noWrap/>
            <w:hideMark/>
          </w:tcPr>
          <w:p w:rsidRPr="004E0951" w:rsidR="00963D77" w:rsidP="00A144E1" w:rsidRDefault="00963D77" w14:paraId="7E4E78CA" w14:textId="29BEE608">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 xml:space="preserve">224 – </w:t>
            </w:r>
            <w:r w:rsidR="000864E0">
              <w:rPr>
                <w:rFonts w:ascii="Calibri" w:hAnsi="Calibri" w:eastAsia="Times New Roman" w:cs="Times New Roman"/>
                <w:color w:val="000000"/>
                <w:lang w:val="en-GB" w:eastAsia="en-GB"/>
              </w:rPr>
              <w:t>W</w:t>
            </w:r>
            <w:r w:rsidRPr="000864E0" w:rsidR="000864E0">
              <w:rPr>
                <w:rFonts w:ascii="Calibri" w:hAnsi="Calibri" w:eastAsia="Times New Roman" w:cs="Times New Roman"/>
                <w:color w:val="000000"/>
                <w:lang w:val="en-GB" w:eastAsia="en-GB"/>
              </w:rPr>
              <w:t>ood arboriculture plantations</w:t>
            </w:r>
          </w:p>
        </w:tc>
        <w:tc>
          <w:tcPr>
            <w:tcW w:w="923" w:type="dxa"/>
            <w:noWrap/>
            <w:hideMark/>
          </w:tcPr>
          <w:p w:rsidRPr="004E0951" w:rsidR="00963D77" w:rsidP="00A144E1" w:rsidRDefault="00963D77" w14:paraId="237CDA5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67</w:t>
            </w:r>
          </w:p>
        </w:tc>
        <w:tc>
          <w:tcPr>
            <w:tcW w:w="923" w:type="dxa"/>
            <w:noWrap/>
            <w:hideMark/>
          </w:tcPr>
          <w:p w:rsidRPr="004E0951" w:rsidR="00963D77" w:rsidP="00A144E1" w:rsidRDefault="00963D77" w14:paraId="07D1FABB"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78</w:t>
            </w:r>
          </w:p>
        </w:tc>
        <w:tc>
          <w:tcPr>
            <w:tcW w:w="923" w:type="dxa"/>
            <w:noWrap/>
            <w:hideMark/>
          </w:tcPr>
          <w:p w:rsidRPr="004E0951" w:rsidR="00963D77" w:rsidP="00A144E1" w:rsidRDefault="00963D77" w14:paraId="1D8C7C5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85</w:t>
            </w:r>
          </w:p>
        </w:tc>
        <w:tc>
          <w:tcPr>
            <w:tcW w:w="923" w:type="dxa"/>
            <w:noWrap/>
            <w:hideMark/>
          </w:tcPr>
          <w:p w:rsidRPr="004E0951" w:rsidR="00963D77" w:rsidP="00A144E1" w:rsidRDefault="00963D77" w14:paraId="318B46D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89</w:t>
            </w:r>
          </w:p>
        </w:tc>
      </w:tr>
      <w:tr w:rsidRPr="004E0951" w:rsidR="00963D77" w:rsidTr="004537D3" w14:paraId="2D3847F8" w14:textId="77777777">
        <w:trPr>
          <w:trHeight w:val="300"/>
        </w:trPr>
        <w:tc>
          <w:tcPr>
            <w:tcW w:w="5936" w:type="dxa"/>
            <w:noWrap/>
            <w:hideMark/>
          </w:tcPr>
          <w:p w:rsidRPr="004E0951" w:rsidR="00963D77" w:rsidP="00A144E1" w:rsidRDefault="00963D77" w14:paraId="737603E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231 - Pastures</w:t>
            </w:r>
          </w:p>
        </w:tc>
        <w:tc>
          <w:tcPr>
            <w:tcW w:w="923" w:type="dxa"/>
            <w:noWrap/>
            <w:hideMark/>
          </w:tcPr>
          <w:p w:rsidRPr="004E0951" w:rsidR="00963D77" w:rsidP="00A144E1" w:rsidRDefault="00963D77" w14:paraId="1180454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49</w:t>
            </w:r>
          </w:p>
        </w:tc>
        <w:tc>
          <w:tcPr>
            <w:tcW w:w="923" w:type="dxa"/>
            <w:noWrap/>
            <w:hideMark/>
          </w:tcPr>
          <w:p w:rsidRPr="004E0951" w:rsidR="00963D77" w:rsidP="00A144E1" w:rsidRDefault="00963D77" w14:paraId="00ED992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69</w:t>
            </w:r>
          </w:p>
        </w:tc>
        <w:tc>
          <w:tcPr>
            <w:tcW w:w="923" w:type="dxa"/>
            <w:noWrap/>
            <w:hideMark/>
          </w:tcPr>
          <w:p w:rsidRPr="004E0951" w:rsidR="00963D77" w:rsidP="00A144E1" w:rsidRDefault="00963D77" w14:paraId="3619D632"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79</w:t>
            </w:r>
          </w:p>
        </w:tc>
        <w:tc>
          <w:tcPr>
            <w:tcW w:w="923" w:type="dxa"/>
            <w:noWrap/>
            <w:hideMark/>
          </w:tcPr>
          <w:p w:rsidRPr="004E0951" w:rsidR="00963D77" w:rsidP="00A144E1" w:rsidRDefault="00963D77" w14:paraId="183B124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84</w:t>
            </w:r>
          </w:p>
        </w:tc>
      </w:tr>
      <w:tr w:rsidRPr="004E0951" w:rsidR="00963D77" w:rsidTr="004537D3" w14:paraId="226A5BF7" w14:textId="77777777">
        <w:trPr>
          <w:trHeight w:val="300"/>
        </w:trPr>
        <w:tc>
          <w:tcPr>
            <w:tcW w:w="5936" w:type="dxa"/>
            <w:noWrap/>
            <w:hideMark/>
          </w:tcPr>
          <w:p w:rsidRPr="004E0951" w:rsidR="00963D77" w:rsidP="00A144E1" w:rsidRDefault="00963D77" w14:paraId="632DAE5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241 - Annual crops associated with permanent crops</w:t>
            </w:r>
          </w:p>
        </w:tc>
        <w:tc>
          <w:tcPr>
            <w:tcW w:w="923" w:type="dxa"/>
            <w:noWrap/>
            <w:hideMark/>
          </w:tcPr>
          <w:p w:rsidRPr="004E0951" w:rsidR="00963D77" w:rsidP="00A144E1" w:rsidRDefault="00963D77" w14:paraId="6A8610C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61</w:t>
            </w:r>
          </w:p>
        </w:tc>
        <w:tc>
          <w:tcPr>
            <w:tcW w:w="923" w:type="dxa"/>
            <w:noWrap/>
            <w:hideMark/>
          </w:tcPr>
          <w:p w:rsidRPr="004E0951" w:rsidR="00963D77" w:rsidP="00A144E1" w:rsidRDefault="00963D77" w14:paraId="343D8B1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73</w:t>
            </w:r>
          </w:p>
        </w:tc>
        <w:tc>
          <w:tcPr>
            <w:tcW w:w="923" w:type="dxa"/>
            <w:noWrap/>
            <w:hideMark/>
          </w:tcPr>
          <w:p w:rsidRPr="004E0951" w:rsidR="00963D77" w:rsidP="00A144E1" w:rsidRDefault="00963D77" w14:paraId="380DB61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81</w:t>
            </w:r>
          </w:p>
        </w:tc>
        <w:tc>
          <w:tcPr>
            <w:tcW w:w="923" w:type="dxa"/>
            <w:noWrap/>
            <w:hideMark/>
          </w:tcPr>
          <w:p w:rsidRPr="004E0951" w:rsidR="00963D77" w:rsidP="00A144E1" w:rsidRDefault="00963D77" w14:paraId="010E734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84</w:t>
            </w:r>
          </w:p>
        </w:tc>
      </w:tr>
      <w:tr w:rsidRPr="004E0951" w:rsidR="00963D77" w:rsidTr="004537D3" w14:paraId="6950C6FE" w14:textId="77777777">
        <w:trPr>
          <w:trHeight w:val="300"/>
        </w:trPr>
        <w:tc>
          <w:tcPr>
            <w:tcW w:w="5936" w:type="dxa"/>
            <w:noWrap/>
            <w:hideMark/>
          </w:tcPr>
          <w:p w:rsidRPr="004E0951" w:rsidR="00963D77" w:rsidP="00A144E1" w:rsidRDefault="00963D77" w14:paraId="6556EA65"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242 - Complex cultivation patterns</w:t>
            </w:r>
          </w:p>
        </w:tc>
        <w:tc>
          <w:tcPr>
            <w:tcW w:w="923" w:type="dxa"/>
            <w:noWrap/>
            <w:hideMark/>
          </w:tcPr>
          <w:p w:rsidRPr="004E0951" w:rsidR="00963D77" w:rsidP="00A144E1" w:rsidRDefault="00963D77" w14:paraId="526B1DF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61</w:t>
            </w:r>
          </w:p>
        </w:tc>
        <w:tc>
          <w:tcPr>
            <w:tcW w:w="923" w:type="dxa"/>
            <w:noWrap/>
            <w:hideMark/>
          </w:tcPr>
          <w:p w:rsidRPr="004E0951" w:rsidR="00963D77" w:rsidP="00A144E1" w:rsidRDefault="00963D77" w14:paraId="726952D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73</w:t>
            </w:r>
          </w:p>
        </w:tc>
        <w:tc>
          <w:tcPr>
            <w:tcW w:w="923" w:type="dxa"/>
            <w:noWrap/>
            <w:hideMark/>
          </w:tcPr>
          <w:p w:rsidRPr="004E0951" w:rsidR="00963D77" w:rsidP="00A144E1" w:rsidRDefault="00963D77" w14:paraId="4D9CC2B9"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81</w:t>
            </w:r>
          </w:p>
        </w:tc>
        <w:tc>
          <w:tcPr>
            <w:tcW w:w="923" w:type="dxa"/>
            <w:noWrap/>
            <w:hideMark/>
          </w:tcPr>
          <w:p w:rsidRPr="004E0951" w:rsidR="00963D77" w:rsidP="00A144E1" w:rsidRDefault="00963D77" w14:paraId="11E7165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84</w:t>
            </w:r>
          </w:p>
        </w:tc>
      </w:tr>
      <w:tr w:rsidRPr="004E0951" w:rsidR="00963D77" w:rsidTr="004537D3" w14:paraId="6C82B5DA" w14:textId="77777777">
        <w:trPr>
          <w:trHeight w:val="300"/>
        </w:trPr>
        <w:tc>
          <w:tcPr>
            <w:tcW w:w="5936" w:type="dxa"/>
            <w:noWrap/>
            <w:hideMark/>
          </w:tcPr>
          <w:p w:rsidRPr="004E0951" w:rsidR="00963D77" w:rsidP="00A144E1" w:rsidRDefault="00963D77" w14:paraId="5AEEF1B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243 - Land principally occupied by agriculture with significant areas of natural vegetation</w:t>
            </w:r>
          </w:p>
        </w:tc>
        <w:tc>
          <w:tcPr>
            <w:tcW w:w="923" w:type="dxa"/>
            <w:noWrap/>
            <w:hideMark/>
          </w:tcPr>
          <w:p w:rsidRPr="004E0951" w:rsidR="00963D77" w:rsidP="00A144E1" w:rsidRDefault="00963D77" w14:paraId="1BBCB5FB"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61</w:t>
            </w:r>
          </w:p>
        </w:tc>
        <w:tc>
          <w:tcPr>
            <w:tcW w:w="923" w:type="dxa"/>
            <w:noWrap/>
            <w:hideMark/>
          </w:tcPr>
          <w:p w:rsidRPr="004E0951" w:rsidR="00963D77" w:rsidP="00A144E1" w:rsidRDefault="00963D77" w14:paraId="319E1B4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73</w:t>
            </w:r>
          </w:p>
        </w:tc>
        <w:tc>
          <w:tcPr>
            <w:tcW w:w="923" w:type="dxa"/>
            <w:noWrap/>
            <w:hideMark/>
          </w:tcPr>
          <w:p w:rsidRPr="004E0951" w:rsidR="00963D77" w:rsidP="00A144E1" w:rsidRDefault="00963D77" w14:paraId="1988418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81</w:t>
            </w:r>
          </w:p>
        </w:tc>
        <w:tc>
          <w:tcPr>
            <w:tcW w:w="923" w:type="dxa"/>
            <w:noWrap/>
            <w:hideMark/>
          </w:tcPr>
          <w:p w:rsidRPr="004E0951" w:rsidR="00963D77" w:rsidP="00A144E1" w:rsidRDefault="00963D77" w14:paraId="1B46219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84</w:t>
            </w:r>
          </w:p>
        </w:tc>
      </w:tr>
      <w:tr w:rsidRPr="004E0951" w:rsidR="00963D77" w:rsidTr="004537D3" w14:paraId="4AE61A83" w14:textId="77777777">
        <w:trPr>
          <w:trHeight w:val="300"/>
        </w:trPr>
        <w:tc>
          <w:tcPr>
            <w:tcW w:w="5936" w:type="dxa"/>
            <w:noWrap/>
            <w:hideMark/>
          </w:tcPr>
          <w:p w:rsidRPr="004E0951" w:rsidR="00963D77" w:rsidP="00A144E1" w:rsidRDefault="00963D77" w14:paraId="6D8767E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 xml:space="preserve">244 - </w:t>
            </w:r>
            <w:proofErr w:type="spellStart"/>
            <w:r w:rsidRPr="004E0951">
              <w:rPr>
                <w:rFonts w:ascii="Calibri" w:hAnsi="Calibri" w:eastAsia="Times New Roman" w:cs="Times New Roman"/>
                <w:color w:val="000000"/>
                <w:lang w:val="en-GB" w:eastAsia="en-GB"/>
              </w:rPr>
              <w:t>Agro</w:t>
            </w:r>
            <w:proofErr w:type="spellEnd"/>
            <w:r w:rsidRPr="004E0951">
              <w:rPr>
                <w:rFonts w:ascii="Calibri" w:hAnsi="Calibri" w:eastAsia="Times New Roman" w:cs="Times New Roman"/>
                <w:color w:val="000000"/>
                <w:lang w:val="en-GB" w:eastAsia="en-GB"/>
              </w:rPr>
              <w:t>-forestry areas</w:t>
            </w:r>
          </w:p>
        </w:tc>
        <w:tc>
          <w:tcPr>
            <w:tcW w:w="923" w:type="dxa"/>
            <w:noWrap/>
            <w:hideMark/>
          </w:tcPr>
          <w:p w:rsidRPr="004E0951" w:rsidR="00963D77" w:rsidP="00A144E1" w:rsidRDefault="00963D77" w14:paraId="7EA9DE8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67</w:t>
            </w:r>
          </w:p>
        </w:tc>
        <w:tc>
          <w:tcPr>
            <w:tcW w:w="923" w:type="dxa"/>
            <w:noWrap/>
            <w:hideMark/>
          </w:tcPr>
          <w:p w:rsidRPr="004E0951" w:rsidR="00963D77" w:rsidP="00A144E1" w:rsidRDefault="00963D77" w14:paraId="55CC057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78</w:t>
            </w:r>
          </w:p>
        </w:tc>
        <w:tc>
          <w:tcPr>
            <w:tcW w:w="923" w:type="dxa"/>
            <w:noWrap/>
            <w:hideMark/>
          </w:tcPr>
          <w:p w:rsidRPr="004E0951" w:rsidR="00963D77" w:rsidP="00A144E1" w:rsidRDefault="00963D77" w14:paraId="0EFA874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85</w:t>
            </w:r>
          </w:p>
        </w:tc>
        <w:tc>
          <w:tcPr>
            <w:tcW w:w="923" w:type="dxa"/>
            <w:noWrap/>
            <w:hideMark/>
          </w:tcPr>
          <w:p w:rsidRPr="004E0951" w:rsidR="00963D77" w:rsidP="00A144E1" w:rsidRDefault="00963D77" w14:paraId="3C23F7C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89</w:t>
            </w:r>
          </w:p>
        </w:tc>
      </w:tr>
      <w:tr w:rsidRPr="004E0951" w:rsidR="00963D77" w:rsidTr="004537D3" w14:paraId="100EBC49" w14:textId="77777777">
        <w:trPr>
          <w:trHeight w:val="300"/>
        </w:trPr>
        <w:tc>
          <w:tcPr>
            <w:tcW w:w="5936" w:type="dxa"/>
            <w:noWrap/>
            <w:hideMark/>
          </w:tcPr>
          <w:p w:rsidRPr="004E0951" w:rsidR="00963D77" w:rsidP="00A144E1" w:rsidRDefault="00963D77" w14:paraId="7893DF6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 xml:space="preserve">311 - </w:t>
            </w:r>
            <w:proofErr w:type="gramStart"/>
            <w:r w:rsidRPr="004E0951">
              <w:rPr>
                <w:rFonts w:ascii="Calibri" w:hAnsi="Calibri" w:eastAsia="Times New Roman" w:cs="Times New Roman"/>
                <w:color w:val="000000"/>
                <w:lang w:val="en-GB" w:eastAsia="en-GB"/>
              </w:rPr>
              <w:t>Broad-leaved forest</w:t>
            </w:r>
            <w:proofErr w:type="gramEnd"/>
          </w:p>
        </w:tc>
        <w:tc>
          <w:tcPr>
            <w:tcW w:w="923" w:type="dxa"/>
            <w:noWrap/>
            <w:hideMark/>
          </w:tcPr>
          <w:p w:rsidRPr="004E0951" w:rsidR="00963D77" w:rsidP="00A144E1" w:rsidRDefault="00963D77" w14:paraId="5BEEDED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36</w:t>
            </w:r>
          </w:p>
        </w:tc>
        <w:tc>
          <w:tcPr>
            <w:tcW w:w="923" w:type="dxa"/>
            <w:noWrap/>
            <w:hideMark/>
          </w:tcPr>
          <w:p w:rsidRPr="004E0951" w:rsidR="00963D77" w:rsidP="00A144E1" w:rsidRDefault="00963D77" w14:paraId="75E6D4C2"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60</w:t>
            </w:r>
          </w:p>
        </w:tc>
        <w:tc>
          <w:tcPr>
            <w:tcW w:w="923" w:type="dxa"/>
            <w:noWrap/>
            <w:hideMark/>
          </w:tcPr>
          <w:p w:rsidRPr="004E0951" w:rsidR="00963D77" w:rsidP="00A144E1" w:rsidRDefault="00963D77" w14:paraId="337D18B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73</w:t>
            </w:r>
          </w:p>
        </w:tc>
        <w:tc>
          <w:tcPr>
            <w:tcW w:w="923" w:type="dxa"/>
            <w:noWrap/>
            <w:hideMark/>
          </w:tcPr>
          <w:p w:rsidRPr="004E0951" w:rsidR="00963D77" w:rsidP="00A144E1" w:rsidRDefault="00963D77" w14:paraId="61297F8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79</w:t>
            </w:r>
          </w:p>
        </w:tc>
      </w:tr>
      <w:tr w:rsidRPr="004E0951" w:rsidR="00963D77" w:rsidTr="004537D3" w14:paraId="77426E3D" w14:textId="77777777">
        <w:trPr>
          <w:trHeight w:val="300"/>
        </w:trPr>
        <w:tc>
          <w:tcPr>
            <w:tcW w:w="5936" w:type="dxa"/>
            <w:noWrap/>
            <w:hideMark/>
          </w:tcPr>
          <w:p w:rsidRPr="004E0951" w:rsidR="00963D77" w:rsidP="00A144E1" w:rsidRDefault="00963D77" w14:paraId="2059E642"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 xml:space="preserve">312 - </w:t>
            </w:r>
            <w:proofErr w:type="gramStart"/>
            <w:r w:rsidRPr="004E0951">
              <w:rPr>
                <w:rFonts w:ascii="Calibri" w:hAnsi="Calibri" w:eastAsia="Times New Roman" w:cs="Times New Roman"/>
                <w:color w:val="000000"/>
                <w:lang w:val="en-GB" w:eastAsia="en-GB"/>
              </w:rPr>
              <w:t xml:space="preserve">Coniferous </w:t>
            </w:r>
            <w:r>
              <w:rPr>
                <w:rFonts w:ascii="Calibri" w:hAnsi="Calibri" w:eastAsia="Times New Roman" w:cs="Times New Roman"/>
                <w:color w:val="000000"/>
                <w:lang w:val="en-GB" w:eastAsia="en-GB"/>
              </w:rPr>
              <w:t>f</w:t>
            </w:r>
            <w:r w:rsidRPr="004E0951">
              <w:rPr>
                <w:rFonts w:ascii="Calibri" w:hAnsi="Calibri" w:eastAsia="Times New Roman" w:cs="Times New Roman"/>
                <w:color w:val="000000"/>
                <w:lang w:val="en-GB" w:eastAsia="en-GB"/>
              </w:rPr>
              <w:t>orest</w:t>
            </w:r>
            <w:proofErr w:type="gramEnd"/>
          </w:p>
        </w:tc>
        <w:tc>
          <w:tcPr>
            <w:tcW w:w="923" w:type="dxa"/>
            <w:noWrap/>
            <w:hideMark/>
          </w:tcPr>
          <w:p w:rsidRPr="004E0951" w:rsidR="00963D77" w:rsidP="00A144E1" w:rsidRDefault="00963D77" w14:paraId="33E32C1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36</w:t>
            </w:r>
          </w:p>
        </w:tc>
        <w:tc>
          <w:tcPr>
            <w:tcW w:w="923" w:type="dxa"/>
            <w:noWrap/>
            <w:hideMark/>
          </w:tcPr>
          <w:p w:rsidRPr="004E0951" w:rsidR="00963D77" w:rsidP="00A144E1" w:rsidRDefault="00963D77" w14:paraId="2D20794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60</w:t>
            </w:r>
          </w:p>
        </w:tc>
        <w:tc>
          <w:tcPr>
            <w:tcW w:w="923" w:type="dxa"/>
            <w:noWrap/>
            <w:hideMark/>
          </w:tcPr>
          <w:p w:rsidRPr="004E0951" w:rsidR="00963D77" w:rsidP="00A144E1" w:rsidRDefault="00963D77" w14:paraId="51DA6938"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73</w:t>
            </w:r>
          </w:p>
        </w:tc>
        <w:tc>
          <w:tcPr>
            <w:tcW w:w="923" w:type="dxa"/>
            <w:noWrap/>
            <w:hideMark/>
          </w:tcPr>
          <w:p w:rsidRPr="004E0951" w:rsidR="00963D77" w:rsidP="00A144E1" w:rsidRDefault="00963D77" w14:paraId="430378E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79</w:t>
            </w:r>
          </w:p>
        </w:tc>
      </w:tr>
      <w:tr w:rsidRPr="004E0951" w:rsidR="00963D77" w:rsidTr="004537D3" w14:paraId="6E42601C" w14:textId="77777777">
        <w:trPr>
          <w:trHeight w:val="300"/>
        </w:trPr>
        <w:tc>
          <w:tcPr>
            <w:tcW w:w="5936" w:type="dxa"/>
            <w:noWrap/>
            <w:hideMark/>
          </w:tcPr>
          <w:p w:rsidRPr="004E0951" w:rsidR="00963D77" w:rsidP="00A144E1" w:rsidRDefault="00963D77" w14:paraId="4A8C141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313 - Mixed forests</w:t>
            </w:r>
          </w:p>
        </w:tc>
        <w:tc>
          <w:tcPr>
            <w:tcW w:w="923" w:type="dxa"/>
            <w:noWrap/>
            <w:hideMark/>
          </w:tcPr>
          <w:p w:rsidRPr="004E0951" w:rsidR="00963D77" w:rsidP="00A144E1" w:rsidRDefault="00963D77" w14:paraId="7AEABE6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36</w:t>
            </w:r>
          </w:p>
        </w:tc>
        <w:tc>
          <w:tcPr>
            <w:tcW w:w="923" w:type="dxa"/>
            <w:noWrap/>
            <w:hideMark/>
          </w:tcPr>
          <w:p w:rsidRPr="004E0951" w:rsidR="00963D77" w:rsidP="00A144E1" w:rsidRDefault="00963D77" w14:paraId="1A9709F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60</w:t>
            </w:r>
          </w:p>
        </w:tc>
        <w:tc>
          <w:tcPr>
            <w:tcW w:w="923" w:type="dxa"/>
            <w:noWrap/>
            <w:hideMark/>
          </w:tcPr>
          <w:p w:rsidRPr="004E0951" w:rsidR="00963D77" w:rsidP="00A144E1" w:rsidRDefault="00963D77" w14:paraId="2F65806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73</w:t>
            </w:r>
          </w:p>
        </w:tc>
        <w:tc>
          <w:tcPr>
            <w:tcW w:w="923" w:type="dxa"/>
            <w:noWrap/>
            <w:hideMark/>
          </w:tcPr>
          <w:p w:rsidRPr="004E0951" w:rsidR="00963D77" w:rsidP="00A144E1" w:rsidRDefault="00963D77" w14:paraId="63FCA492"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79</w:t>
            </w:r>
          </w:p>
        </w:tc>
      </w:tr>
      <w:tr w:rsidRPr="004E0951" w:rsidR="000864E0" w:rsidTr="004537D3" w14:paraId="2BED2FBF" w14:textId="77777777">
        <w:trPr>
          <w:trHeight w:val="300"/>
        </w:trPr>
        <w:tc>
          <w:tcPr>
            <w:tcW w:w="5936" w:type="dxa"/>
            <w:noWrap/>
            <w:hideMark/>
          </w:tcPr>
          <w:p w:rsidRPr="004E0951" w:rsidR="000864E0" w:rsidP="000864E0" w:rsidRDefault="000864E0" w14:paraId="036E01AB" w14:textId="410FB054">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 xml:space="preserve">314 - </w:t>
            </w:r>
            <w:r>
              <w:rPr>
                <w:rFonts w:ascii="Calibri" w:hAnsi="Calibri" w:eastAsia="Times New Roman" w:cs="Times New Roman"/>
                <w:color w:val="000000"/>
                <w:lang w:val="en-GB" w:eastAsia="en-GB"/>
              </w:rPr>
              <w:t>Reforestation</w:t>
            </w:r>
          </w:p>
        </w:tc>
        <w:tc>
          <w:tcPr>
            <w:tcW w:w="923" w:type="dxa"/>
            <w:noWrap/>
            <w:hideMark/>
          </w:tcPr>
          <w:p w:rsidRPr="004E0951" w:rsidR="000864E0" w:rsidP="000864E0" w:rsidRDefault="000864E0" w14:paraId="2E42BB63" w14:textId="1941658C">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35</w:t>
            </w:r>
          </w:p>
        </w:tc>
        <w:tc>
          <w:tcPr>
            <w:tcW w:w="923" w:type="dxa"/>
            <w:noWrap/>
            <w:hideMark/>
          </w:tcPr>
          <w:p w:rsidRPr="004E0951" w:rsidR="000864E0" w:rsidP="000864E0" w:rsidRDefault="000864E0" w14:paraId="511B9CA1" w14:textId="7CE15CC9">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56</w:t>
            </w:r>
          </w:p>
        </w:tc>
        <w:tc>
          <w:tcPr>
            <w:tcW w:w="923" w:type="dxa"/>
            <w:noWrap/>
            <w:hideMark/>
          </w:tcPr>
          <w:p w:rsidRPr="004E0951" w:rsidR="000864E0" w:rsidP="000864E0" w:rsidRDefault="000864E0" w14:paraId="2B54BA43" w14:textId="6CB17C4F">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70</w:t>
            </w:r>
          </w:p>
        </w:tc>
        <w:tc>
          <w:tcPr>
            <w:tcW w:w="923" w:type="dxa"/>
            <w:noWrap/>
            <w:hideMark/>
          </w:tcPr>
          <w:p w:rsidRPr="004E0951" w:rsidR="000864E0" w:rsidP="000864E0" w:rsidRDefault="000864E0" w14:paraId="6C7A53C9" w14:textId="6FFAD51D">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77</w:t>
            </w:r>
          </w:p>
        </w:tc>
      </w:tr>
      <w:tr w:rsidRPr="004E0951" w:rsidR="00963D77" w:rsidTr="004537D3" w14:paraId="32BF4875" w14:textId="77777777">
        <w:trPr>
          <w:trHeight w:val="300"/>
        </w:trPr>
        <w:tc>
          <w:tcPr>
            <w:tcW w:w="5936" w:type="dxa"/>
            <w:noWrap/>
            <w:hideMark/>
          </w:tcPr>
          <w:p w:rsidRPr="004E0951" w:rsidR="00963D77" w:rsidP="00A144E1" w:rsidRDefault="00963D77" w14:paraId="454D714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321 - Natural grassland</w:t>
            </w:r>
          </w:p>
        </w:tc>
        <w:tc>
          <w:tcPr>
            <w:tcW w:w="923" w:type="dxa"/>
            <w:noWrap/>
            <w:hideMark/>
          </w:tcPr>
          <w:p w:rsidRPr="004E0951" w:rsidR="00963D77" w:rsidP="00A144E1" w:rsidRDefault="00963D77" w14:paraId="46FE8D4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49</w:t>
            </w:r>
          </w:p>
        </w:tc>
        <w:tc>
          <w:tcPr>
            <w:tcW w:w="923" w:type="dxa"/>
            <w:noWrap/>
            <w:hideMark/>
          </w:tcPr>
          <w:p w:rsidRPr="004E0951" w:rsidR="00963D77" w:rsidP="00A144E1" w:rsidRDefault="00963D77" w14:paraId="2E7F8FC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69</w:t>
            </w:r>
          </w:p>
        </w:tc>
        <w:tc>
          <w:tcPr>
            <w:tcW w:w="923" w:type="dxa"/>
            <w:noWrap/>
            <w:hideMark/>
          </w:tcPr>
          <w:p w:rsidRPr="004E0951" w:rsidR="00963D77" w:rsidP="00A144E1" w:rsidRDefault="00963D77" w14:paraId="6EBB7FB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79</w:t>
            </w:r>
          </w:p>
        </w:tc>
        <w:tc>
          <w:tcPr>
            <w:tcW w:w="923" w:type="dxa"/>
            <w:noWrap/>
            <w:hideMark/>
          </w:tcPr>
          <w:p w:rsidRPr="004E0951" w:rsidR="00963D77" w:rsidP="00A144E1" w:rsidRDefault="00963D77" w14:paraId="2A20433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84</w:t>
            </w:r>
          </w:p>
        </w:tc>
      </w:tr>
      <w:tr w:rsidRPr="004E0951" w:rsidR="00963D77" w:rsidTr="004537D3" w14:paraId="6F757BDF" w14:textId="77777777">
        <w:trPr>
          <w:trHeight w:val="300"/>
        </w:trPr>
        <w:tc>
          <w:tcPr>
            <w:tcW w:w="5936" w:type="dxa"/>
            <w:noWrap/>
            <w:hideMark/>
          </w:tcPr>
          <w:p w:rsidRPr="004E0951" w:rsidR="00963D77" w:rsidP="00A144E1" w:rsidRDefault="00963D77" w14:paraId="6F4B822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322 - Moors and heathland</w:t>
            </w:r>
          </w:p>
        </w:tc>
        <w:tc>
          <w:tcPr>
            <w:tcW w:w="923" w:type="dxa"/>
            <w:noWrap/>
            <w:hideMark/>
          </w:tcPr>
          <w:p w:rsidRPr="004E0951" w:rsidR="00963D77" w:rsidP="00A144E1" w:rsidRDefault="00963D77" w14:paraId="3ECDD1B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49</w:t>
            </w:r>
          </w:p>
        </w:tc>
        <w:tc>
          <w:tcPr>
            <w:tcW w:w="923" w:type="dxa"/>
            <w:noWrap/>
            <w:hideMark/>
          </w:tcPr>
          <w:p w:rsidRPr="004E0951" w:rsidR="00963D77" w:rsidP="00A144E1" w:rsidRDefault="00963D77" w14:paraId="78F40DF5"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69</w:t>
            </w:r>
          </w:p>
        </w:tc>
        <w:tc>
          <w:tcPr>
            <w:tcW w:w="923" w:type="dxa"/>
            <w:noWrap/>
            <w:hideMark/>
          </w:tcPr>
          <w:p w:rsidRPr="004E0951" w:rsidR="00963D77" w:rsidP="00A144E1" w:rsidRDefault="00963D77" w14:paraId="45C8691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79</w:t>
            </w:r>
          </w:p>
        </w:tc>
        <w:tc>
          <w:tcPr>
            <w:tcW w:w="923" w:type="dxa"/>
            <w:noWrap/>
            <w:hideMark/>
          </w:tcPr>
          <w:p w:rsidRPr="004E0951" w:rsidR="00963D77" w:rsidP="00A144E1" w:rsidRDefault="00963D77" w14:paraId="34745F3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84</w:t>
            </w:r>
          </w:p>
        </w:tc>
      </w:tr>
      <w:tr w:rsidRPr="004E0951" w:rsidR="000864E0" w:rsidTr="004537D3" w14:paraId="595A9E55" w14:textId="77777777">
        <w:trPr>
          <w:trHeight w:val="300"/>
        </w:trPr>
        <w:tc>
          <w:tcPr>
            <w:tcW w:w="5936" w:type="dxa"/>
            <w:noWrap/>
            <w:hideMark/>
          </w:tcPr>
          <w:p w:rsidRPr="004E0951" w:rsidR="000864E0" w:rsidP="000864E0" w:rsidRDefault="000864E0" w14:paraId="091E116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323 - Sclerophyllous vegetation</w:t>
            </w:r>
          </w:p>
        </w:tc>
        <w:tc>
          <w:tcPr>
            <w:tcW w:w="923" w:type="dxa"/>
            <w:noWrap/>
            <w:hideMark/>
          </w:tcPr>
          <w:p w:rsidRPr="004E0951" w:rsidR="000864E0" w:rsidP="000864E0" w:rsidRDefault="000864E0" w14:paraId="618D50FC" w14:textId="7DCC6E43">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35</w:t>
            </w:r>
          </w:p>
        </w:tc>
        <w:tc>
          <w:tcPr>
            <w:tcW w:w="923" w:type="dxa"/>
            <w:noWrap/>
            <w:hideMark/>
          </w:tcPr>
          <w:p w:rsidRPr="004E0951" w:rsidR="000864E0" w:rsidP="000864E0" w:rsidRDefault="000864E0" w14:paraId="0568CDD5" w14:textId="26AEF142">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56</w:t>
            </w:r>
          </w:p>
        </w:tc>
        <w:tc>
          <w:tcPr>
            <w:tcW w:w="923" w:type="dxa"/>
            <w:noWrap/>
            <w:hideMark/>
          </w:tcPr>
          <w:p w:rsidRPr="004E0951" w:rsidR="000864E0" w:rsidP="000864E0" w:rsidRDefault="000864E0" w14:paraId="20AD28A4" w14:textId="206A40A1">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70</w:t>
            </w:r>
          </w:p>
        </w:tc>
        <w:tc>
          <w:tcPr>
            <w:tcW w:w="923" w:type="dxa"/>
            <w:noWrap/>
            <w:hideMark/>
          </w:tcPr>
          <w:p w:rsidRPr="004E0951" w:rsidR="000864E0" w:rsidP="000864E0" w:rsidRDefault="000864E0" w14:paraId="2DFCE143" w14:textId="273E1730">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77</w:t>
            </w:r>
          </w:p>
        </w:tc>
      </w:tr>
      <w:tr w:rsidRPr="004E0951" w:rsidR="00963D77" w:rsidTr="004537D3" w14:paraId="28739FDF" w14:textId="77777777">
        <w:trPr>
          <w:trHeight w:val="300"/>
        </w:trPr>
        <w:tc>
          <w:tcPr>
            <w:tcW w:w="5936" w:type="dxa"/>
            <w:noWrap/>
            <w:hideMark/>
          </w:tcPr>
          <w:p w:rsidRPr="004E0951" w:rsidR="00963D77" w:rsidP="00A144E1" w:rsidRDefault="00963D77" w14:paraId="0478F84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324 - Transitional woodland-shrub</w:t>
            </w:r>
          </w:p>
        </w:tc>
        <w:tc>
          <w:tcPr>
            <w:tcW w:w="923" w:type="dxa"/>
            <w:noWrap/>
            <w:hideMark/>
          </w:tcPr>
          <w:p w:rsidRPr="004E0951" w:rsidR="00963D77" w:rsidP="00A144E1" w:rsidRDefault="00963D77" w14:paraId="2FDA582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35</w:t>
            </w:r>
          </w:p>
        </w:tc>
        <w:tc>
          <w:tcPr>
            <w:tcW w:w="923" w:type="dxa"/>
            <w:noWrap/>
            <w:hideMark/>
          </w:tcPr>
          <w:p w:rsidRPr="004E0951" w:rsidR="00963D77" w:rsidP="00A144E1" w:rsidRDefault="00963D77" w14:paraId="667469CB"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56</w:t>
            </w:r>
          </w:p>
        </w:tc>
        <w:tc>
          <w:tcPr>
            <w:tcW w:w="923" w:type="dxa"/>
            <w:noWrap/>
            <w:hideMark/>
          </w:tcPr>
          <w:p w:rsidRPr="004E0951" w:rsidR="00963D77" w:rsidP="00A144E1" w:rsidRDefault="00963D77" w14:paraId="1B0B6F3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70</w:t>
            </w:r>
          </w:p>
        </w:tc>
        <w:tc>
          <w:tcPr>
            <w:tcW w:w="923" w:type="dxa"/>
            <w:noWrap/>
            <w:hideMark/>
          </w:tcPr>
          <w:p w:rsidRPr="004E0951" w:rsidR="00963D77" w:rsidP="00A144E1" w:rsidRDefault="00963D77" w14:paraId="20B7062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77</w:t>
            </w:r>
          </w:p>
        </w:tc>
      </w:tr>
      <w:tr w:rsidRPr="004E0951" w:rsidR="00963D77" w:rsidTr="004537D3" w14:paraId="3419546E" w14:textId="77777777">
        <w:trPr>
          <w:trHeight w:val="300"/>
        </w:trPr>
        <w:tc>
          <w:tcPr>
            <w:tcW w:w="5936" w:type="dxa"/>
            <w:noWrap/>
            <w:hideMark/>
          </w:tcPr>
          <w:p w:rsidRPr="004E0951" w:rsidR="00963D77" w:rsidP="00A144E1" w:rsidRDefault="00963D77" w14:paraId="76C8ED19"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331 - Beaches dunes sands</w:t>
            </w:r>
          </w:p>
        </w:tc>
        <w:tc>
          <w:tcPr>
            <w:tcW w:w="923" w:type="dxa"/>
            <w:noWrap/>
            <w:hideMark/>
          </w:tcPr>
          <w:p w:rsidRPr="004E0951" w:rsidR="00963D77" w:rsidP="00A144E1" w:rsidRDefault="00963D77" w14:paraId="153CD60A"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46</w:t>
            </w:r>
          </w:p>
        </w:tc>
        <w:tc>
          <w:tcPr>
            <w:tcW w:w="923" w:type="dxa"/>
            <w:noWrap/>
            <w:hideMark/>
          </w:tcPr>
          <w:p w:rsidRPr="004E0951" w:rsidR="00963D77" w:rsidP="00A144E1" w:rsidRDefault="00963D77" w14:paraId="59EBFE25"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65</w:t>
            </w:r>
          </w:p>
        </w:tc>
        <w:tc>
          <w:tcPr>
            <w:tcW w:w="923" w:type="dxa"/>
            <w:noWrap/>
            <w:hideMark/>
          </w:tcPr>
          <w:p w:rsidRPr="004E0951" w:rsidR="00963D77" w:rsidP="00A144E1" w:rsidRDefault="00963D77" w14:paraId="4D81BA5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77</w:t>
            </w:r>
          </w:p>
        </w:tc>
        <w:tc>
          <w:tcPr>
            <w:tcW w:w="923" w:type="dxa"/>
            <w:noWrap/>
            <w:hideMark/>
          </w:tcPr>
          <w:p w:rsidRPr="004E0951" w:rsidR="00963D77" w:rsidP="00A144E1" w:rsidRDefault="00963D77" w14:paraId="04D680D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82</w:t>
            </w:r>
          </w:p>
        </w:tc>
      </w:tr>
      <w:tr w:rsidRPr="004E0951" w:rsidR="00963D77" w:rsidTr="004537D3" w14:paraId="7A14AA11" w14:textId="77777777">
        <w:trPr>
          <w:trHeight w:val="300"/>
        </w:trPr>
        <w:tc>
          <w:tcPr>
            <w:tcW w:w="5936" w:type="dxa"/>
            <w:noWrap/>
            <w:hideMark/>
          </w:tcPr>
          <w:p w:rsidRPr="004E0951" w:rsidR="00963D77" w:rsidP="00A144E1" w:rsidRDefault="00963D77" w14:paraId="4AC8CCC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332 - Bare rocks</w:t>
            </w:r>
          </w:p>
        </w:tc>
        <w:tc>
          <w:tcPr>
            <w:tcW w:w="923" w:type="dxa"/>
            <w:noWrap/>
            <w:hideMark/>
          </w:tcPr>
          <w:p w:rsidRPr="004E0951" w:rsidR="00963D77" w:rsidP="00A144E1" w:rsidRDefault="00963D77" w14:paraId="146435A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96</w:t>
            </w:r>
          </w:p>
        </w:tc>
        <w:tc>
          <w:tcPr>
            <w:tcW w:w="923" w:type="dxa"/>
            <w:noWrap/>
            <w:hideMark/>
          </w:tcPr>
          <w:p w:rsidRPr="004E0951" w:rsidR="00963D77" w:rsidP="00A144E1" w:rsidRDefault="00963D77" w14:paraId="636AEEDB"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96</w:t>
            </w:r>
          </w:p>
        </w:tc>
        <w:tc>
          <w:tcPr>
            <w:tcW w:w="923" w:type="dxa"/>
            <w:noWrap/>
            <w:hideMark/>
          </w:tcPr>
          <w:p w:rsidRPr="004E0951" w:rsidR="00963D77" w:rsidP="00A144E1" w:rsidRDefault="00963D77" w14:paraId="185A2153"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96</w:t>
            </w:r>
          </w:p>
        </w:tc>
        <w:tc>
          <w:tcPr>
            <w:tcW w:w="923" w:type="dxa"/>
            <w:noWrap/>
            <w:hideMark/>
          </w:tcPr>
          <w:p w:rsidRPr="004E0951" w:rsidR="00963D77" w:rsidP="00A144E1" w:rsidRDefault="00963D77" w14:paraId="54BD37DB"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96</w:t>
            </w:r>
          </w:p>
        </w:tc>
      </w:tr>
      <w:tr w:rsidRPr="004E0951" w:rsidR="00963D77" w:rsidTr="004537D3" w14:paraId="2FA1C725" w14:textId="77777777">
        <w:trPr>
          <w:trHeight w:val="300"/>
        </w:trPr>
        <w:tc>
          <w:tcPr>
            <w:tcW w:w="5936" w:type="dxa"/>
            <w:noWrap/>
            <w:hideMark/>
          </w:tcPr>
          <w:p w:rsidRPr="004E0951" w:rsidR="00963D77" w:rsidP="00A144E1" w:rsidRDefault="00963D77" w14:paraId="05CD4265"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333 - Sparsely vegetated areas</w:t>
            </w:r>
          </w:p>
        </w:tc>
        <w:tc>
          <w:tcPr>
            <w:tcW w:w="923" w:type="dxa"/>
            <w:noWrap/>
            <w:hideMark/>
          </w:tcPr>
          <w:p w:rsidRPr="004E0951" w:rsidR="00963D77" w:rsidP="00A144E1" w:rsidRDefault="00963D77" w14:paraId="2E78C5A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63</w:t>
            </w:r>
          </w:p>
        </w:tc>
        <w:tc>
          <w:tcPr>
            <w:tcW w:w="923" w:type="dxa"/>
            <w:noWrap/>
            <w:hideMark/>
          </w:tcPr>
          <w:p w:rsidRPr="004E0951" w:rsidR="00963D77" w:rsidP="00A144E1" w:rsidRDefault="00963D77" w14:paraId="6A446565"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77</w:t>
            </w:r>
          </w:p>
        </w:tc>
        <w:tc>
          <w:tcPr>
            <w:tcW w:w="923" w:type="dxa"/>
            <w:noWrap/>
            <w:hideMark/>
          </w:tcPr>
          <w:p w:rsidRPr="004E0951" w:rsidR="00963D77" w:rsidP="00A144E1" w:rsidRDefault="00963D77" w14:paraId="5CF2D4F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85</w:t>
            </w:r>
          </w:p>
        </w:tc>
        <w:tc>
          <w:tcPr>
            <w:tcW w:w="923" w:type="dxa"/>
            <w:noWrap/>
            <w:hideMark/>
          </w:tcPr>
          <w:p w:rsidRPr="004E0951" w:rsidR="00963D77" w:rsidP="00A144E1" w:rsidRDefault="00963D77" w14:paraId="6AE0080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88</w:t>
            </w:r>
          </w:p>
        </w:tc>
      </w:tr>
      <w:tr w:rsidRPr="004E0951" w:rsidR="000864E0" w:rsidTr="004537D3" w14:paraId="3D821DD1" w14:textId="77777777">
        <w:trPr>
          <w:trHeight w:val="300"/>
        </w:trPr>
        <w:tc>
          <w:tcPr>
            <w:tcW w:w="5936" w:type="dxa"/>
            <w:noWrap/>
            <w:hideMark/>
          </w:tcPr>
          <w:p w:rsidRPr="004E0951" w:rsidR="000864E0" w:rsidP="000864E0" w:rsidRDefault="000864E0" w14:paraId="6C61A9FC"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334 - Burnt areas</w:t>
            </w:r>
          </w:p>
        </w:tc>
        <w:tc>
          <w:tcPr>
            <w:tcW w:w="923" w:type="dxa"/>
            <w:noWrap/>
            <w:hideMark/>
          </w:tcPr>
          <w:p w:rsidRPr="004E0951" w:rsidR="000864E0" w:rsidP="000864E0" w:rsidRDefault="000864E0" w14:paraId="79C316B0" w14:textId="522936EE">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81</w:t>
            </w:r>
          </w:p>
        </w:tc>
        <w:tc>
          <w:tcPr>
            <w:tcW w:w="923" w:type="dxa"/>
            <w:noWrap/>
            <w:hideMark/>
          </w:tcPr>
          <w:p w:rsidRPr="004E0951" w:rsidR="000864E0" w:rsidP="000864E0" w:rsidRDefault="000864E0" w14:paraId="4C4A5EBD" w14:textId="122D1797">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88</w:t>
            </w:r>
          </w:p>
        </w:tc>
        <w:tc>
          <w:tcPr>
            <w:tcW w:w="923" w:type="dxa"/>
            <w:noWrap/>
            <w:hideMark/>
          </w:tcPr>
          <w:p w:rsidRPr="004E0951" w:rsidR="000864E0" w:rsidP="000864E0" w:rsidRDefault="000864E0" w14:paraId="5C215BCA" w14:textId="66EEA823">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91</w:t>
            </w:r>
          </w:p>
        </w:tc>
        <w:tc>
          <w:tcPr>
            <w:tcW w:w="923" w:type="dxa"/>
            <w:noWrap/>
            <w:hideMark/>
          </w:tcPr>
          <w:p w:rsidRPr="004E0951" w:rsidR="000864E0" w:rsidP="000864E0" w:rsidRDefault="000864E0" w14:paraId="06CB3A24" w14:textId="6CB52DF7">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93</w:t>
            </w:r>
          </w:p>
        </w:tc>
      </w:tr>
      <w:tr w:rsidRPr="004E0951" w:rsidR="00963D77" w:rsidTr="004537D3" w14:paraId="781AF5DA" w14:textId="77777777">
        <w:trPr>
          <w:trHeight w:val="300"/>
        </w:trPr>
        <w:tc>
          <w:tcPr>
            <w:tcW w:w="5936" w:type="dxa"/>
            <w:noWrap/>
            <w:hideMark/>
          </w:tcPr>
          <w:p w:rsidRPr="004E0951" w:rsidR="00963D77" w:rsidP="00A144E1" w:rsidRDefault="00963D77" w14:paraId="43BEB13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335 - Glaciers and perpetual snow</w:t>
            </w:r>
          </w:p>
        </w:tc>
        <w:tc>
          <w:tcPr>
            <w:tcW w:w="923" w:type="dxa"/>
            <w:noWrap/>
            <w:hideMark/>
          </w:tcPr>
          <w:p w:rsidRPr="004E0951" w:rsidR="00963D77" w:rsidP="00A144E1" w:rsidRDefault="00963D77" w14:paraId="05A27AF5"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36</w:t>
            </w:r>
          </w:p>
        </w:tc>
        <w:tc>
          <w:tcPr>
            <w:tcW w:w="923" w:type="dxa"/>
            <w:noWrap/>
            <w:hideMark/>
          </w:tcPr>
          <w:p w:rsidRPr="004E0951" w:rsidR="00963D77" w:rsidP="00A144E1" w:rsidRDefault="00963D77" w14:paraId="4553BDE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60</w:t>
            </w:r>
          </w:p>
        </w:tc>
        <w:tc>
          <w:tcPr>
            <w:tcW w:w="923" w:type="dxa"/>
            <w:noWrap/>
            <w:hideMark/>
          </w:tcPr>
          <w:p w:rsidRPr="004E0951" w:rsidR="00963D77" w:rsidP="00A144E1" w:rsidRDefault="00963D77" w14:paraId="38A929E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73</w:t>
            </w:r>
          </w:p>
        </w:tc>
        <w:tc>
          <w:tcPr>
            <w:tcW w:w="923" w:type="dxa"/>
            <w:noWrap/>
            <w:hideMark/>
          </w:tcPr>
          <w:p w:rsidRPr="004E0951" w:rsidR="00963D77" w:rsidP="00A144E1" w:rsidRDefault="00963D77" w14:paraId="4CB9345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79</w:t>
            </w:r>
          </w:p>
        </w:tc>
      </w:tr>
      <w:tr w:rsidRPr="004E0951" w:rsidR="00963D77" w:rsidTr="004537D3" w14:paraId="4F054081" w14:textId="77777777">
        <w:trPr>
          <w:trHeight w:val="300"/>
        </w:trPr>
        <w:tc>
          <w:tcPr>
            <w:tcW w:w="5936" w:type="dxa"/>
            <w:noWrap/>
            <w:hideMark/>
          </w:tcPr>
          <w:p w:rsidRPr="004E0951" w:rsidR="00963D77" w:rsidP="00A144E1" w:rsidRDefault="00963D77" w14:paraId="3D56A82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411 - Inland marshes</w:t>
            </w:r>
          </w:p>
        </w:tc>
        <w:tc>
          <w:tcPr>
            <w:tcW w:w="923" w:type="dxa"/>
            <w:noWrap/>
            <w:hideMark/>
          </w:tcPr>
          <w:p w:rsidRPr="004E0951" w:rsidR="00963D77" w:rsidP="00A144E1" w:rsidRDefault="00963D77" w14:paraId="407CBE4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0C9B62F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402F41D1"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6FFCC45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r>
      <w:tr w:rsidRPr="004E0951" w:rsidR="000864E0" w:rsidTr="004537D3" w14:paraId="4D6A89ED" w14:textId="77777777">
        <w:trPr>
          <w:trHeight w:val="300"/>
        </w:trPr>
        <w:tc>
          <w:tcPr>
            <w:tcW w:w="5936" w:type="dxa"/>
            <w:noWrap/>
            <w:hideMark/>
          </w:tcPr>
          <w:p w:rsidRPr="004E0951" w:rsidR="000864E0" w:rsidP="000864E0" w:rsidRDefault="000864E0" w14:paraId="17887B4B"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412 - Peat bogs</w:t>
            </w:r>
          </w:p>
        </w:tc>
        <w:tc>
          <w:tcPr>
            <w:tcW w:w="923" w:type="dxa"/>
            <w:noWrap/>
            <w:hideMark/>
          </w:tcPr>
          <w:p w:rsidRPr="004E0951" w:rsidR="000864E0" w:rsidP="000864E0" w:rsidRDefault="000864E0" w14:paraId="69EEAB55" w14:textId="5E8D0C05">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042FD9D6" w14:textId="64130709">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3AC4A72E" w14:textId="4901E1B3">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254E71A5" w14:textId="683C6C69">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r>
      <w:tr w:rsidRPr="004E0951" w:rsidR="000864E0" w:rsidTr="004537D3" w14:paraId="220E4CAB" w14:textId="77777777">
        <w:trPr>
          <w:trHeight w:val="300"/>
        </w:trPr>
        <w:tc>
          <w:tcPr>
            <w:tcW w:w="5936" w:type="dxa"/>
            <w:noWrap/>
            <w:hideMark/>
          </w:tcPr>
          <w:p w:rsidRPr="004E0951" w:rsidR="000864E0" w:rsidP="000864E0" w:rsidRDefault="000864E0" w14:paraId="0B3A31C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421 - Salt marshes</w:t>
            </w:r>
          </w:p>
        </w:tc>
        <w:tc>
          <w:tcPr>
            <w:tcW w:w="923" w:type="dxa"/>
            <w:noWrap/>
            <w:hideMark/>
          </w:tcPr>
          <w:p w:rsidRPr="004E0951" w:rsidR="000864E0" w:rsidP="000864E0" w:rsidRDefault="000864E0" w14:paraId="52944941" w14:textId="7117F6EC">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1DCB11AA" w14:textId="3F68A276">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12717270" w14:textId="2C2D63E8">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253FF7B3" w14:textId="645E895B">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r>
      <w:tr w:rsidRPr="004E0951" w:rsidR="000864E0" w:rsidTr="004537D3" w14:paraId="0B8914DC" w14:textId="77777777">
        <w:trPr>
          <w:trHeight w:val="300"/>
        </w:trPr>
        <w:tc>
          <w:tcPr>
            <w:tcW w:w="5936" w:type="dxa"/>
            <w:noWrap/>
            <w:hideMark/>
          </w:tcPr>
          <w:p w:rsidRPr="004E0951" w:rsidR="000864E0" w:rsidP="000864E0" w:rsidRDefault="000864E0" w14:paraId="19A01045"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 xml:space="preserve">422 - </w:t>
            </w:r>
            <w:proofErr w:type="spellStart"/>
            <w:r w:rsidRPr="004E0951">
              <w:rPr>
                <w:rFonts w:ascii="Calibri" w:hAnsi="Calibri" w:eastAsia="Times New Roman" w:cs="Times New Roman"/>
                <w:color w:val="000000"/>
                <w:lang w:val="en-GB" w:eastAsia="en-GB"/>
              </w:rPr>
              <w:t>Salines</w:t>
            </w:r>
            <w:proofErr w:type="spellEnd"/>
          </w:p>
        </w:tc>
        <w:tc>
          <w:tcPr>
            <w:tcW w:w="923" w:type="dxa"/>
            <w:noWrap/>
            <w:hideMark/>
          </w:tcPr>
          <w:p w:rsidRPr="004E0951" w:rsidR="000864E0" w:rsidP="000864E0" w:rsidRDefault="000864E0" w14:paraId="2C9CD9DF" w14:textId="19C84C3E">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185EF956" w14:textId="34219461">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0E9009FF" w14:textId="07462D60">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46DC467D" w14:textId="2A477113">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r>
      <w:tr w:rsidRPr="004E0951" w:rsidR="000864E0" w:rsidTr="004537D3" w14:paraId="396B27AF" w14:textId="77777777">
        <w:trPr>
          <w:trHeight w:val="300"/>
        </w:trPr>
        <w:tc>
          <w:tcPr>
            <w:tcW w:w="5936" w:type="dxa"/>
            <w:noWrap/>
            <w:hideMark/>
          </w:tcPr>
          <w:p w:rsidRPr="004E0951" w:rsidR="000864E0" w:rsidP="000864E0" w:rsidRDefault="000864E0" w14:paraId="24F20188"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423 - Intertidal flats</w:t>
            </w:r>
          </w:p>
        </w:tc>
        <w:tc>
          <w:tcPr>
            <w:tcW w:w="923" w:type="dxa"/>
            <w:noWrap/>
            <w:hideMark/>
          </w:tcPr>
          <w:p w:rsidRPr="004E0951" w:rsidR="000864E0" w:rsidP="000864E0" w:rsidRDefault="000864E0" w14:paraId="73318E6D" w14:textId="11C9BE65">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4F31EB80" w14:textId="0399F007">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492469BD" w14:textId="4399ED06">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14F94224" w14:textId="0326C6AA">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r>
      <w:tr w:rsidRPr="004E0951" w:rsidR="00963D77" w:rsidTr="004537D3" w14:paraId="26FCE3AC" w14:textId="77777777">
        <w:trPr>
          <w:trHeight w:val="300"/>
        </w:trPr>
        <w:tc>
          <w:tcPr>
            <w:tcW w:w="5936" w:type="dxa"/>
            <w:noWrap/>
            <w:hideMark/>
          </w:tcPr>
          <w:p w:rsidRPr="004E0951" w:rsidR="00963D77" w:rsidP="00A144E1" w:rsidRDefault="00963D77" w14:paraId="5EDE3EC9"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511 - Water courses</w:t>
            </w:r>
          </w:p>
        </w:tc>
        <w:tc>
          <w:tcPr>
            <w:tcW w:w="923" w:type="dxa"/>
            <w:noWrap/>
            <w:hideMark/>
          </w:tcPr>
          <w:p w:rsidRPr="004E0951" w:rsidR="00963D77" w:rsidP="00A144E1" w:rsidRDefault="00963D77" w14:paraId="0F1B9989"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30DDE18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4B22D4AF"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12461E16"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r>
      <w:tr w:rsidRPr="004E0951" w:rsidR="00963D77" w:rsidTr="004537D3" w14:paraId="425CED42" w14:textId="77777777">
        <w:trPr>
          <w:trHeight w:val="300"/>
        </w:trPr>
        <w:tc>
          <w:tcPr>
            <w:tcW w:w="5936" w:type="dxa"/>
            <w:noWrap/>
            <w:hideMark/>
          </w:tcPr>
          <w:p w:rsidRPr="004E0951" w:rsidR="00963D77" w:rsidP="00A144E1" w:rsidRDefault="00963D77" w14:paraId="4EB7015E"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512 - Water bodies</w:t>
            </w:r>
          </w:p>
        </w:tc>
        <w:tc>
          <w:tcPr>
            <w:tcW w:w="923" w:type="dxa"/>
            <w:noWrap/>
            <w:hideMark/>
          </w:tcPr>
          <w:p w:rsidRPr="004E0951" w:rsidR="00963D77" w:rsidP="00A144E1" w:rsidRDefault="00963D77" w14:paraId="5DBC62B7"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1F23F214"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410ABCD0"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963D77" w:rsidP="00A144E1" w:rsidRDefault="00963D77" w14:paraId="53FA3F58"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r>
      <w:tr w:rsidRPr="004E0951" w:rsidR="000864E0" w:rsidTr="004537D3" w14:paraId="43C6D5D2" w14:textId="77777777">
        <w:trPr>
          <w:trHeight w:val="300"/>
        </w:trPr>
        <w:tc>
          <w:tcPr>
            <w:tcW w:w="5936" w:type="dxa"/>
            <w:noWrap/>
            <w:hideMark/>
          </w:tcPr>
          <w:p w:rsidRPr="004E0951" w:rsidR="000864E0" w:rsidP="000864E0" w:rsidRDefault="000864E0" w14:paraId="0206D219"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521 - Coastal lagoons</w:t>
            </w:r>
          </w:p>
        </w:tc>
        <w:tc>
          <w:tcPr>
            <w:tcW w:w="923" w:type="dxa"/>
            <w:noWrap/>
            <w:hideMark/>
          </w:tcPr>
          <w:p w:rsidRPr="004E0951" w:rsidR="000864E0" w:rsidP="000864E0" w:rsidRDefault="000864E0" w14:paraId="5AB6C9BE" w14:textId="0B7D36E1">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316674DD" w14:textId="5DAF1114">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429E0FE9" w14:textId="202F2713">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44D53E61" w14:textId="4BFAD294">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r>
      <w:tr w:rsidRPr="004E0951" w:rsidR="000864E0" w:rsidTr="004537D3" w14:paraId="4D758D65" w14:textId="77777777">
        <w:trPr>
          <w:trHeight w:val="300"/>
        </w:trPr>
        <w:tc>
          <w:tcPr>
            <w:tcW w:w="5936" w:type="dxa"/>
            <w:noWrap/>
            <w:hideMark/>
          </w:tcPr>
          <w:p w:rsidRPr="004E0951" w:rsidR="000864E0" w:rsidP="000864E0" w:rsidRDefault="000864E0" w14:paraId="3E05B72D" w14:textId="77777777">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522 - Estuaries</w:t>
            </w:r>
          </w:p>
        </w:tc>
        <w:tc>
          <w:tcPr>
            <w:tcW w:w="923" w:type="dxa"/>
            <w:noWrap/>
            <w:hideMark/>
          </w:tcPr>
          <w:p w:rsidRPr="004E0951" w:rsidR="000864E0" w:rsidP="000864E0" w:rsidRDefault="000864E0" w14:paraId="7C5103AC" w14:textId="706D46F6">
            <w:pPr>
              <w:jc w:val="both"/>
              <w:rPr>
                <w:rFonts w:ascii="Calibri" w:hAnsi="Calibri" w:eastAsia="Times New Roman" w:cs="Times New Roman"/>
                <w:color w:val="00000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4B06E4E1" w14:textId="2B484B59">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62876E44" w14:textId="0F7F521A">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c>
          <w:tcPr>
            <w:tcW w:w="923" w:type="dxa"/>
            <w:noWrap/>
            <w:hideMark/>
          </w:tcPr>
          <w:p w:rsidRPr="004E0951" w:rsidR="000864E0" w:rsidP="000864E0" w:rsidRDefault="000864E0" w14:paraId="009E2171" w14:textId="227D6ED6">
            <w:pPr>
              <w:jc w:val="both"/>
              <w:rPr>
                <w:rFonts w:ascii="Times New Roman" w:hAnsi="Times New Roman" w:eastAsia="Times New Roman" w:cs="Times New Roman"/>
                <w:sz w:val="20"/>
                <w:szCs w:val="20"/>
                <w:lang w:val="en-GB" w:eastAsia="en-GB"/>
              </w:rPr>
            </w:pPr>
            <w:r w:rsidRPr="004E0951">
              <w:rPr>
                <w:rFonts w:ascii="Calibri" w:hAnsi="Calibri" w:eastAsia="Times New Roman" w:cs="Times New Roman"/>
                <w:color w:val="000000"/>
                <w:lang w:val="en-GB" w:eastAsia="en-GB"/>
              </w:rPr>
              <w:t>98</w:t>
            </w:r>
          </w:p>
        </w:tc>
      </w:tr>
    </w:tbl>
    <w:p w:rsidR="00592E17" w:rsidP="00A144E1" w:rsidRDefault="00592E17" w14:paraId="7675290B" w14:textId="5C637BC8">
      <w:pPr>
        <w:jc w:val="both"/>
      </w:pPr>
    </w:p>
    <w:p w:rsidRPr="001E1733" w:rsidR="001E1733" w:rsidP="001E1733" w:rsidRDefault="001E1733" w14:paraId="532FD3CE" w14:textId="27137529">
      <w:pPr>
        <w:pStyle w:val="Titolo1"/>
        <w:rPr>
          <w:lang w:val="en-US"/>
        </w:rPr>
      </w:pPr>
      <w:bookmarkStart w:name="_Toc1954691959" w:id="1724691721"/>
      <w:r w:rsidRPr="11DF00A0" w:rsidR="0AE889A1">
        <w:rPr>
          <w:lang w:val="en-US"/>
        </w:rPr>
        <w:t>References</w:t>
      </w:r>
      <w:bookmarkEnd w:id="1724691721"/>
    </w:p>
    <w:p w:rsidRPr="001E1733" w:rsidR="001E1733" w:rsidP="001E1733" w:rsidRDefault="001E1733" w14:paraId="2E1ED6DA" w14:textId="77777777">
      <w:pPr>
        <w:pStyle w:val="Bibliografia"/>
        <w:jc w:val="both"/>
        <w:rPr>
          <w:rFonts w:ascii="Calibri" w:hAnsi="Calibri" w:cs="Calibri"/>
          <w:lang w:val="en-US"/>
        </w:rPr>
      </w:pPr>
      <w:r>
        <w:fldChar w:fldCharType="begin"/>
      </w:r>
      <w:r w:rsidRPr="001E1733">
        <w:rPr>
          <w:lang w:val="en-US"/>
        </w:rPr>
        <w:instrText xml:space="preserve"> ADDIN ZOTERO_BIBL {"uncited":[],"omitted":[],"custom":[]} CSL_BIBLIOGRAPHY </w:instrText>
      </w:r>
      <w:r>
        <w:fldChar w:fldCharType="separate"/>
      </w:r>
      <w:r w:rsidRPr="001E1733">
        <w:rPr>
          <w:rFonts w:ascii="Calibri" w:hAnsi="Calibri" w:cs="Calibri"/>
          <w:lang w:val="en-US"/>
        </w:rPr>
        <w:t>Baier, P., Pennerstorfer, J., Schopf, A., 2007. PHENIPS—A comprehensive phenology model of Ips typographus (L.) (Col., Scolytinae) as a tool for hazard rating of bark beetle infestation. Forest Ecology and Management 249, 171–186. https://doi.org/10.1016/j.foreco.2007.05.020</w:t>
      </w:r>
    </w:p>
    <w:p w:rsidRPr="001E1733" w:rsidR="001E1733" w:rsidP="001E1733" w:rsidRDefault="001E1733" w14:paraId="702535C5" w14:textId="77777777">
      <w:pPr>
        <w:pStyle w:val="Bibliografia"/>
        <w:jc w:val="both"/>
        <w:rPr>
          <w:rFonts w:ascii="Calibri" w:hAnsi="Calibri" w:cs="Calibri"/>
          <w:lang w:val="en-US"/>
        </w:rPr>
      </w:pPr>
      <w:r w:rsidRPr="001E1733">
        <w:rPr>
          <w:rFonts w:ascii="Calibri" w:hAnsi="Calibri" w:cs="Calibri"/>
          <w:lang w:val="en-US"/>
        </w:rPr>
        <w:t>Bakke, A., 1989. The recent Ips typographus outbreak in Norway - experiences from a control program. Ecography 12, 515–519. https://doi.org/10.1111/j.1600-0587.1989.tb00930.x</w:t>
      </w:r>
    </w:p>
    <w:p w:rsidRPr="001E1733" w:rsidR="001E1733" w:rsidP="001E1733" w:rsidRDefault="001E1733" w14:paraId="5E8CB8D5" w14:textId="77777777">
      <w:pPr>
        <w:pStyle w:val="Bibliografia"/>
        <w:jc w:val="both"/>
        <w:rPr>
          <w:rFonts w:ascii="Calibri" w:hAnsi="Calibri" w:cs="Calibri"/>
          <w:lang w:val="en-US"/>
        </w:rPr>
      </w:pPr>
      <w:r w:rsidRPr="001E1733">
        <w:rPr>
          <w:rFonts w:ascii="Calibri" w:hAnsi="Calibri" w:cs="Calibri"/>
          <w:lang w:val="en-US"/>
        </w:rPr>
        <w:t>Bakke, A., 1983. Host tree and bark beetle interaction during a mass outbreak of Ips typographus in Norway. Zeitschrift für Angewandte Entomologie 96, 118–125. https://doi.org/10.1111/j.1439-0418.1983.tb03651.x</w:t>
      </w:r>
    </w:p>
    <w:p w:rsidRPr="001E1733" w:rsidR="001E1733" w:rsidP="001E1733" w:rsidRDefault="001E1733" w14:paraId="579B9D5E" w14:textId="77777777">
      <w:pPr>
        <w:pStyle w:val="Bibliografia"/>
        <w:jc w:val="both"/>
        <w:rPr>
          <w:rFonts w:ascii="Calibri" w:hAnsi="Calibri" w:cs="Calibri"/>
          <w:lang w:val="en-US"/>
        </w:rPr>
      </w:pPr>
      <w:r w:rsidRPr="001E1733">
        <w:rPr>
          <w:rFonts w:ascii="Calibri" w:hAnsi="Calibri" w:cs="Calibri"/>
          <w:lang w:val="en-US"/>
        </w:rPr>
        <w:t>Beck, H.E., Zimmermann, N.E., McVicar, T.R., Vergopolan, N., Berg, A., Wood, E.F., 2018. Present and future Köppen-Geiger climate classification maps at 1-km resolution. Sci Data 5, 180214. https://doi.org/10.1038/sdata.2018.214</w:t>
      </w:r>
    </w:p>
    <w:p w:rsidRPr="001E1733" w:rsidR="001E1733" w:rsidP="001E1733" w:rsidRDefault="001E1733" w14:paraId="07F0FEC3" w14:textId="77777777">
      <w:pPr>
        <w:pStyle w:val="Bibliografia"/>
        <w:jc w:val="both"/>
        <w:rPr>
          <w:rFonts w:ascii="Calibri" w:hAnsi="Calibri" w:cs="Calibri"/>
          <w:lang w:val="en-US"/>
        </w:rPr>
      </w:pPr>
      <w:r w:rsidRPr="001E1733">
        <w:rPr>
          <w:rFonts w:ascii="Calibri" w:hAnsi="Calibri" w:cs="Calibri"/>
          <w:lang w:val="en-US"/>
        </w:rPr>
        <w:t>Biedermann, P.H.W., Müller, J., Grégoire, J.-C., Gruppe, A., Hagge, J., Hammerbacher, A., Hofstetter, R.W., Kandasamy, D., Kolarik, M., Kostovcik, M., Krokene, P., Sallé, A., Six, D.L., Turrini, T., Vanderpool, D., Wingfield, M.J., Bässler, C., 2019. Bark beetle population dynamics in the Anthropocene: challenges and solutions. Trends in Ecology &amp; Evolution 34, 914–924. https://doi.org/10.1016/j.tree.2019.06.002</w:t>
      </w:r>
    </w:p>
    <w:p w:rsidRPr="001E1733" w:rsidR="001E1733" w:rsidP="001E1733" w:rsidRDefault="001E1733" w14:paraId="436A29A0" w14:textId="77777777">
      <w:pPr>
        <w:pStyle w:val="Bibliografia"/>
        <w:jc w:val="both"/>
        <w:rPr>
          <w:rFonts w:ascii="Calibri" w:hAnsi="Calibri" w:cs="Calibri"/>
          <w:lang w:val="en-US"/>
        </w:rPr>
      </w:pPr>
      <w:r w:rsidRPr="001E1733">
        <w:rPr>
          <w:rFonts w:ascii="Calibri" w:hAnsi="Calibri" w:cs="Calibri"/>
          <w:lang w:val="en-US"/>
        </w:rPr>
        <w:t>Blackman, M.W., 1924. The effect of deficiency and excess in rainfall upon the Hickory bark beetle (Eccoptogaster quadrispinosus Say). Journal of Economic Entomology 17, 460–470. https://doi.org/10.1093/jee/17.4.460</w:t>
      </w:r>
    </w:p>
    <w:p w:rsidRPr="001E1733" w:rsidR="001E1733" w:rsidP="001E1733" w:rsidRDefault="001E1733" w14:paraId="5ACBAE19" w14:textId="77777777">
      <w:pPr>
        <w:pStyle w:val="Bibliografia"/>
        <w:jc w:val="both"/>
        <w:rPr>
          <w:rFonts w:ascii="Calibri" w:hAnsi="Calibri" w:cs="Calibri"/>
          <w:lang w:val="en-US"/>
        </w:rPr>
      </w:pPr>
      <w:r w:rsidRPr="001E1733">
        <w:rPr>
          <w:rFonts w:ascii="Calibri" w:hAnsi="Calibri" w:cs="Calibri"/>
          <w:lang w:val="en-US"/>
        </w:rPr>
        <w:t>Breiman, L., 2001. Random forests. Machine Learning 45, 5–32.</w:t>
      </w:r>
    </w:p>
    <w:p w:rsidRPr="001E1733" w:rsidR="001E1733" w:rsidP="001E1733" w:rsidRDefault="001E1733" w14:paraId="52E2E027" w14:textId="77777777">
      <w:pPr>
        <w:pStyle w:val="Bibliografia"/>
        <w:jc w:val="both"/>
        <w:rPr>
          <w:rFonts w:ascii="Calibri" w:hAnsi="Calibri" w:cs="Calibri"/>
          <w:lang w:val="en-US"/>
        </w:rPr>
      </w:pPr>
      <w:r w:rsidRPr="001E1733">
        <w:rPr>
          <w:rFonts w:ascii="Calibri" w:hAnsi="Calibri" w:cs="Calibri"/>
          <w:lang w:val="en-US"/>
        </w:rPr>
        <w:t>Brovelli, M.A., Crespi, M., Fratarcangeli, F., Giannone, F., Realini, E., 2008. Accuracy assessment of high resolution satellite imagery orientation by leave-one-out method. ISPRS Journal of Photogrammetry and Remote Sensing 63, 427–440. https://doi.org/10.1016/j.isprsjprs.2008.01.006</w:t>
      </w:r>
    </w:p>
    <w:p w:rsidRPr="001E1733" w:rsidR="001E1733" w:rsidP="001E1733" w:rsidRDefault="001E1733" w14:paraId="64BE27A9" w14:textId="77777777">
      <w:pPr>
        <w:pStyle w:val="Bibliografia"/>
        <w:jc w:val="both"/>
        <w:rPr>
          <w:rFonts w:ascii="Calibri" w:hAnsi="Calibri" w:cs="Calibri"/>
        </w:rPr>
      </w:pPr>
      <w:r w:rsidRPr="001E1733">
        <w:rPr>
          <w:rFonts w:ascii="Calibri" w:hAnsi="Calibri" w:cs="Calibri"/>
          <w:lang w:val="en-US"/>
        </w:rPr>
        <w:t xml:space="preserve">Chapman, T.B., Veblen, T.T., Schoennagel, T., 2012. Spatiotemporal patterns of mountain pine beetle activity in the southern Rocky Mountains. </w:t>
      </w:r>
      <w:r w:rsidRPr="001E1733">
        <w:rPr>
          <w:rFonts w:ascii="Calibri" w:hAnsi="Calibri" w:cs="Calibri"/>
        </w:rPr>
        <w:t>Ecology 93, 2175–2185. https://doi.org/10.1890/11-1055.1</w:t>
      </w:r>
    </w:p>
    <w:p w:rsidRPr="001E1733" w:rsidR="001E1733" w:rsidP="001E1733" w:rsidRDefault="001E1733" w14:paraId="6E046305" w14:textId="77777777">
      <w:pPr>
        <w:pStyle w:val="Bibliografia"/>
        <w:jc w:val="both"/>
        <w:rPr>
          <w:rFonts w:ascii="Calibri" w:hAnsi="Calibri" w:cs="Calibri"/>
          <w:lang w:val="en-US"/>
        </w:rPr>
      </w:pPr>
      <w:r w:rsidRPr="001E1733">
        <w:rPr>
          <w:rFonts w:ascii="Calibri" w:hAnsi="Calibri" w:cs="Calibri"/>
        </w:rPr>
        <w:t xml:space="preserve">Cislaghi, A., Alterio, E., Fogliata, P., Rizzi, A., Lingua, E., Vacchiano, G., Bischetti, G.B., Sitzia, T., 2021. </w:t>
      </w:r>
      <w:r w:rsidRPr="001E1733">
        <w:rPr>
          <w:rFonts w:ascii="Calibri" w:hAnsi="Calibri" w:cs="Calibri"/>
          <w:lang w:val="en-US"/>
        </w:rPr>
        <w:t>Effects of tree spacing and thinning on root reinforcement in mountain forests of the European Southern Alps. Forest Ecology and Management 482, 118873. https://doi.org/10.1016/j.foreco.2020.118873</w:t>
      </w:r>
    </w:p>
    <w:p w:rsidRPr="001E1733" w:rsidR="001E1733" w:rsidP="001E1733" w:rsidRDefault="001E1733" w14:paraId="3957B4D9" w14:textId="77777777">
      <w:pPr>
        <w:pStyle w:val="Bibliografia"/>
        <w:jc w:val="both"/>
        <w:rPr>
          <w:rFonts w:ascii="Calibri" w:hAnsi="Calibri" w:cs="Calibri"/>
          <w:lang w:val="en-US"/>
        </w:rPr>
      </w:pPr>
      <w:r w:rsidRPr="001E1733">
        <w:rPr>
          <w:rFonts w:ascii="Calibri" w:hAnsi="Calibri" w:cs="Calibri"/>
          <w:lang w:val="en-US"/>
        </w:rPr>
        <w:t>Cislaghi, A., Chiaradia, E.A., Bischetti, G.B., 2017. Including root reinforcement variability in a probabilistic 3D stability model. Earth Surface Processes and Landforms 42, 1789–1806. https://doi.org/10.1002/esp.4127</w:t>
      </w:r>
    </w:p>
    <w:p w:rsidRPr="001E1733" w:rsidR="001E1733" w:rsidP="001E1733" w:rsidRDefault="001E1733" w14:paraId="74C1B063" w14:textId="77777777">
      <w:pPr>
        <w:pStyle w:val="Bibliografia"/>
        <w:jc w:val="both"/>
        <w:rPr>
          <w:rFonts w:ascii="Calibri" w:hAnsi="Calibri" w:cs="Calibri"/>
          <w:lang w:val="en-US"/>
        </w:rPr>
      </w:pPr>
      <w:r w:rsidRPr="001E1733">
        <w:rPr>
          <w:rFonts w:ascii="Calibri" w:hAnsi="Calibri" w:cs="Calibri"/>
          <w:lang w:val="en-US"/>
        </w:rPr>
        <w:t xml:space="preserve">Colombari, F., Schroeder, M.L., Battisti, A., Faccoli, M., 2013. Spatio-temporal dynamics of an </w:t>
      </w:r>
      <w:r w:rsidRPr="001E1733">
        <w:rPr>
          <w:rFonts w:ascii="Calibri" w:hAnsi="Calibri" w:cs="Calibri"/>
          <w:i/>
          <w:iCs/>
          <w:lang w:val="en-US"/>
        </w:rPr>
        <w:t>Ips acuminatus</w:t>
      </w:r>
      <w:r w:rsidRPr="001E1733">
        <w:rPr>
          <w:rFonts w:ascii="Calibri" w:hAnsi="Calibri" w:cs="Calibri"/>
          <w:lang w:val="en-US"/>
        </w:rPr>
        <w:t xml:space="preserve"> outbreak and implications for management. Agricultural and Forest Entomology 15, 34–42. https://doi.org/10.1111/j.1461-9563.2012.00589.x</w:t>
      </w:r>
    </w:p>
    <w:p w:rsidRPr="001E1733" w:rsidR="001E1733" w:rsidP="001E1733" w:rsidRDefault="001E1733" w14:paraId="4598B1B6" w14:textId="77777777">
      <w:pPr>
        <w:pStyle w:val="Bibliografia"/>
        <w:jc w:val="both"/>
        <w:rPr>
          <w:rFonts w:ascii="Calibri" w:hAnsi="Calibri" w:cs="Calibri"/>
          <w:lang w:val="en-US"/>
        </w:rPr>
      </w:pPr>
      <w:r w:rsidRPr="001E1733">
        <w:rPr>
          <w:rFonts w:ascii="Calibri" w:hAnsi="Calibri" w:cs="Calibri"/>
          <w:lang w:val="en-US"/>
        </w:rPr>
        <w:t>Craighead, F.C., 1925. Bark-beetle epidemics and rainfall deficiency. Journal of Economic Entomology 18, 577–586. https://doi.org/10.1093/jee/18.4.577</w:t>
      </w:r>
    </w:p>
    <w:p w:rsidRPr="001E1733" w:rsidR="001E1733" w:rsidP="001E1733" w:rsidRDefault="001E1733" w14:paraId="0DE674C1" w14:textId="77777777">
      <w:pPr>
        <w:pStyle w:val="Bibliografia"/>
        <w:jc w:val="both"/>
        <w:rPr>
          <w:rFonts w:ascii="Calibri" w:hAnsi="Calibri" w:cs="Calibri"/>
          <w:lang w:val="en-US"/>
        </w:rPr>
      </w:pPr>
      <w:r w:rsidRPr="001E1733">
        <w:rPr>
          <w:rFonts w:ascii="Calibri" w:hAnsi="Calibri" w:cs="Calibri"/>
          <w:lang w:val="en-US"/>
        </w:rPr>
        <w:t>Crosta, G.B., Chen, H., Lee, C.F., 2004. Replay of the 1987 Val Pola landslide, Italian Alps. Geomorphology 60, 127–146. https://doi.org/10.1016/j.geomorph.2003.07.015</w:t>
      </w:r>
    </w:p>
    <w:p w:rsidRPr="001E1733" w:rsidR="001E1733" w:rsidP="001E1733" w:rsidRDefault="001E1733" w14:paraId="5D19B739" w14:textId="77777777">
      <w:pPr>
        <w:pStyle w:val="Bibliografia"/>
        <w:jc w:val="both"/>
        <w:rPr>
          <w:rFonts w:ascii="Calibri" w:hAnsi="Calibri" w:cs="Calibri"/>
          <w:lang w:val="en-US"/>
        </w:rPr>
      </w:pPr>
      <w:r w:rsidRPr="001E1733">
        <w:rPr>
          <w:rFonts w:ascii="Calibri" w:hAnsi="Calibri" w:cs="Calibri"/>
          <w:lang w:val="en-US"/>
        </w:rPr>
        <w:t>Crosta, G.B., Frattini, P., 2006. Formation, characterization and modelling of the 1987 Val Pola rock-avalanche dam (Italy). Italian Journal of Engineering Geology and Environment Special Issue I, 145–150. https://doi.org/10.4408/IJEGE.2006-01.S-20</w:t>
      </w:r>
    </w:p>
    <w:p w:rsidRPr="001E1733" w:rsidR="001E1733" w:rsidP="001E1733" w:rsidRDefault="001E1733" w14:paraId="3E96FEDE" w14:textId="77777777">
      <w:pPr>
        <w:pStyle w:val="Bibliografia"/>
        <w:jc w:val="both"/>
        <w:rPr>
          <w:rFonts w:ascii="Calibri" w:hAnsi="Calibri" w:cs="Calibri"/>
          <w:lang w:val="en-US"/>
        </w:rPr>
      </w:pPr>
      <w:r w:rsidRPr="001E1733">
        <w:rPr>
          <w:rFonts w:ascii="Calibri" w:hAnsi="Calibri" w:cs="Calibri"/>
          <w:lang w:val="en-US"/>
        </w:rPr>
        <w:t>Faccoli, M., 2009. Effect of weather on Ips typographus (Coleoptera Curculionidae) phenology, voltinism, and associated spruce mortality in the Southeastern Alps. Environ Entomol 38, 307–316. https://doi.org/10.1603/022.038.0202</w:t>
      </w:r>
    </w:p>
    <w:p w:rsidRPr="001E1733" w:rsidR="001E1733" w:rsidP="001E1733" w:rsidRDefault="001E1733" w14:paraId="41BC5979" w14:textId="77777777">
      <w:pPr>
        <w:pStyle w:val="Bibliografia"/>
        <w:jc w:val="both"/>
        <w:rPr>
          <w:rFonts w:ascii="Calibri" w:hAnsi="Calibri" w:cs="Calibri"/>
          <w:lang w:val="en-US"/>
        </w:rPr>
      </w:pPr>
      <w:r w:rsidRPr="001E1733">
        <w:rPr>
          <w:rFonts w:ascii="Calibri" w:hAnsi="Calibri" w:cs="Calibri"/>
          <w:lang w:val="en-US"/>
        </w:rPr>
        <w:t>Faccoli, M., 2002. Winter mortality in sub-corticolous populations of Ips typographus (Coleoptera, Scolytidae) and its parasitoids in the south-eastern Alps. Anzeiger für Schädlingskunde | Journal of Pest Science 75, 62–68. https://doi.org/10.1034/j.1399-5448.2002.02017.x</w:t>
      </w:r>
    </w:p>
    <w:p w:rsidRPr="001E1733" w:rsidR="001E1733" w:rsidP="001E1733" w:rsidRDefault="001E1733" w14:paraId="71C15417" w14:textId="77777777">
      <w:pPr>
        <w:pStyle w:val="Bibliografia"/>
        <w:jc w:val="both"/>
        <w:rPr>
          <w:rFonts w:ascii="Calibri" w:hAnsi="Calibri" w:cs="Calibri"/>
          <w:lang w:val="en-US"/>
        </w:rPr>
      </w:pPr>
      <w:r w:rsidRPr="001E1733">
        <w:rPr>
          <w:rFonts w:ascii="Calibri" w:hAnsi="Calibri" w:cs="Calibri"/>
          <w:lang w:val="en-US"/>
        </w:rPr>
        <w:t>Forster, B., Meier, F., Gall, R., 2003. Bark beetle management after a mass attack: some Swiss experiences, in: Proceedings of Ecology, Survey and Management of Forest Insects. pp. 10–15.</w:t>
      </w:r>
    </w:p>
    <w:p w:rsidRPr="001E1733" w:rsidR="001E1733" w:rsidP="001E1733" w:rsidRDefault="001E1733" w14:paraId="20C3EE18" w14:textId="77777777">
      <w:pPr>
        <w:pStyle w:val="Bibliografia"/>
        <w:jc w:val="both"/>
        <w:rPr>
          <w:rFonts w:ascii="Calibri" w:hAnsi="Calibri" w:cs="Calibri"/>
        </w:rPr>
      </w:pPr>
      <w:r w:rsidRPr="001E1733">
        <w:rPr>
          <w:rFonts w:ascii="Calibri" w:hAnsi="Calibri" w:cs="Calibri"/>
        </w:rPr>
        <w:t xml:space="preserve">Gasparini, P., 2013. Il contenuto di carbonio delle foreste italiane: inventario nazionale delle foreste e dei serbatoi forestali di carbonio INFC2005 : metodi e risultati dell’indagine integrativa. [Roma] : </w:t>
      </w:r>
      <w:r w:rsidRPr="001E1733">
        <w:rPr>
          <w:rFonts w:ascii="Calibri" w:hAnsi="Calibri" w:cs="Calibri"/>
        </w:rPr>
        <w:lastRenderedPageBreak/>
        <w:t>Ministero delle politiche agricole alimentari e forestali. Corpo forestale dello Stato, [Roma], CRA Consiglio per la Ricerca e la sperimentazione in Agricoltura.</w:t>
      </w:r>
    </w:p>
    <w:p w:rsidRPr="001E1733" w:rsidR="001E1733" w:rsidP="001E1733" w:rsidRDefault="001E1733" w14:paraId="1791CC63" w14:textId="77777777">
      <w:pPr>
        <w:pStyle w:val="Bibliografia"/>
        <w:jc w:val="both"/>
        <w:rPr>
          <w:rFonts w:ascii="Calibri" w:hAnsi="Calibri" w:cs="Calibri"/>
          <w:lang w:val="en-US"/>
        </w:rPr>
      </w:pPr>
      <w:r w:rsidRPr="001E1733">
        <w:rPr>
          <w:rFonts w:ascii="Calibri" w:hAnsi="Calibri" w:cs="Calibri"/>
          <w:lang w:val="en-US"/>
        </w:rPr>
        <w:t>Georgiev, G., Georgieva, M., Dimitrov, S., Iliev, M., Trenkin, V., Mirchev, P., Belilov, S., 2022. Remote sensing assessment of the expansion of Ips typographus attacks in the Chuprene reserve, Western Balkan range. Forests 13, 39. https://doi.org/10.3390/f13010039</w:t>
      </w:r>
    </w:p>
    <w:p w:rsidRPr="001E1733" w:rsidR="001E1733" w:rsidP="001E1733" w:rsidRDefault="001E1733" w14:paraId="4F5AB83F" w14:textId="77777777">
      <w:pPr>
        <w:pStyle w:val="Bibliografia"/>
        <w:jc w:val="both"/>
        <w:rPr>
          <w:rFonts w:ascii="Calibri" w:hAnsi="Calibri" w:cs="Calibri"/>
          <w:lang w:val="en-US"/>
        </w:rPr>
      </w:pPr>
      <w:r w:rsidRPr="001E1733">
        <w:rPr>
          <w:rFonts w:ascii="Calibri" w:hAnsi="Calibri" w:cs="Calibri"/>
          <w:lang w:val="en-US"/>
        </w:rPr>
        <w:t>Georgieva, M., Belilov, S., Dimitrov, S., Iliev, M., Trenkin, V., Mirchev, P., Georgiev, G., 2022. Application of remote sensing data for assessment of bark beetle attacks in pine plantations in Kirkovo region, the Eastern Rhodopes. Forests 13, 620. https://doi.org/10.3390/f13040620</w:t>
      </w:r>
    </w:p>
    <w:p w:rsidRPr="001E1733" w:rsidR="001E1733" w:rsidP="001E1733" w:rsidRDefault="001E1733" w14:paraId="665B3143" w14:textId="77777777">
      <w:pPr>
        <w:pStyle w:val="Bibliografia"/>
        <w:jc w:val="both"/>
        <w:rPr>
          <w:rFonts w:ascii="Calibri" w:hAnsi="Calibri" w:cs="Calibri"/>
          <w:lang w:val="en-US"/>
        </w:rPr>
      </w:pPr>
      <w:r w:rsidRPr="001E1733">
        <w:rPr>
          <w:rFonts w:ascii="Calibri" w:hAnsi="Calibri" w:cs="Calibri"/>
          <w:lang w:val="en-US"/>
        </w:rPr>
        <w:t>Gislason, P.O., Benediktsson, J.A., Sveinsson, J.R., 2006. Random Forests for land cover classification. Pattern Recognition Letters 27, 294–300. https://doi.org/10.1016/j.patrec.2005.08.011</w:t>
      </w:r>
    </w:p>
    <w:p w:rsidRPr="001E1733" w:rsidR="001E1733" w:rsidP="001E1733" w:rsidRDefault="001E1733" w14:paraId="537DB227" w14:textId="77777777">
      <w:pPr>
        <w:pStyle w:val="Bibliografia"/>
        <w:jc w:val="both"/>
        <w:rPr>
          <w:rFonts w:ascii="Calibri" w:hAnsi="Calibri" w:cs="Calibri"/>
          <w:lang w:val="en-US"/>
        </w:rPr>
      </w:pPr>
      <w:r w:rsidRPr="001E1733">
        <w:rPr>
          <w:rFonts w:ascii="Calibri" w:hAnsi="Calibri" w:cs="Calibri"/>
          <w:lang w:val="en-US"/>
        </w:rPr>
        <w:t>Grégoire, J.-C., Raffa, K.F., Lindgren, B.S., 2015. Economics and politics of bark beetles, in: Bark Beetles. Elsevier, pp. 585–613. https://doi.org/10.1016/B978-0-12-417156-5.00015-0</w:t>
      </w:r>
    </w:p>
    <w:p w:rsidRPr="001E1733" w:rsidR="001E1733" w:rsidP="001E1733" w:rsidRDefault="001E1733" w14:paraId="182861B4" w14:textId="77777777">
      <w:pPr>
        <w:pStyle w:val="Bibliografia"/>
        <w:jc w:val="both"/>
        <w:rPr>
          <w:rFonts w:ascii="Calibri" w:hAnsi="Calibri" w:cs="Calibri"/>
          <w:lang w:val="en-US"/>
        </w:rPr>
      </w:pPr>
      <w:r w:rsidRPr="001E1733">
        <w:rPr>
          <w:rFonts w:ascii="Calibri" w:hAnsi="Calibri" w:cs="Calibri"/>
          <w:lang w:val="en-US"/>
        </w:rPr>
        <w:t>Havašová, M., Ferenčík, J., Jakuš, R., 2017. Interactions between windthrow, bark beetles and forest management in the Tatra national parks. Forest Ecology and Management 391, 349–361. https://doi.org/10.1016/j.foreco.2017.01.009</w:t>
      </w:r>
    </w:p>
    <w:p w:rsidRPr="001E1733" w:rsidR="001E1733" w:rsidP="001E1733" w:rsidRDefault="001E1733" w14:paraId="60390091" w14:textId="77777777">
      <w:pPr>
        <w:pStyle w:val="Bibliografia"/>
        <w:jc w:val="both"/>
        <w:rPr>
          <w:rFonts w:ascii="Calibri" w:hAnsi="Calibri" w:cs="Calibri"/>
          <w:lang w:val="en-US"/>
        </w:rPr>
      </w:pPr>
      <w:r w:rsidRPr="001E1733">
        <w:rPr>
          <w:rFonts w:ascii="Calibri" w:hAnsi="Calibri" w:cs="Calibri"/>
          <w:lang w:val="en-US"/>
        </w:rPr>
        <w:t>Hlásny, T., Krokene, P., Liebhold, A., Montagné-Huck, C., Müller, J., Qin, H., Raffa, K., Schelhaas, M.-J., Seidl, R., Svoboda, M., Viiri, H., European Forest Institute, 2019. Living with bark beetles: impacts, outlook and management options (From Science to Policy), From Science to Policy. European Forest Institute. https://doi.org/10.36333/fs08</w:t>
      </w:r>
    </w:p>
    <w:p w:rsidRPr="001E1733" w:rsidR="001E1733" w:rsidP="001E1733" w:rsidRDefault="001E1733" w14:paraId="05D7B423" w14:textId="77777777">
      <w:pPr>
        <w:pStyle w:val="Bibliografia"/>
        <w:jc w:val="both"/>
        <w:rPr>
          <w:rFonts w:ascii="Calibri" w:hAnsi="Calibri" w:cs="Calibri"/>
          <w:lang w:val="en-US"/>
        </w:rPr>
      </w:pPr>
      <w:r w:rsidRPr="001E1733">
        <w:rPr>
          <w:rFonts w:ascii="Calibri" w:hAnsi="Calibri" w:cs="Calibri"/>
          <w:lang w:val="en-US"/>
        </w:rPr>
        <w:t>Huete, A., Didan, K., Miura, T., Rodriguez, E.P., Gao, X., Ferreira, L.G., 2002. Overview of the radiometric and biophysical performance of the MODIS vegetation indices. Remote Sensing of Environment 83, 195–213. https://doi.org/10.1016/S0034-4257(02)00096-2</w:t>
      </w:r>
    </w:p>
    <w:p w:rsidRPr="001E1733" w:rsidR="001E1733" w:rsidP="001E1733" w:rsidRDefault="001E1733" w14:paraId="3F26670D" w14:textId="77777777">
      <w:pPr>
        <w:pStyle w:val="Bibliografia"/>
        <w:jc w:val="both"/>
        <w:rPr>
          <w:rFonts w:ascii="Calibri" w:hAnsi="Calibri" w:cs="Calibri"/>
          <w:lang w:val="en-US"/>
        </w:rPr>
      </w:pPr>
      <w:r w:rsidRPr="001E1733">
        <w:rPr>
          <w:rFonts w:ascii="Calibri" w:hAnsi="Calibri" w:cs="Calibri"/>
          <w:lang w:val="en-US"/>
        </w:rPr>
        <w:t>Ingram, J.C., Dawson, T.P., Whittaker, R.J., 2005. Mapping tropical forest structure in southeastern Madagascar using remote sensing and artificial neural networks. Remote Sensing of Environment 94, 491–507. https://doi.org/10.1016/j.rse.2004.12.001</w:t>
      </w:r>
    </w:p>
    <w:p w:rsidRPr="001E1733" w:rsidR="001E1733" w:rsidP="001E1733" w:rsidRDefault="001E1733" w14:paraId="3F4C2A60" w14:textId="77777777">
      <w:pPr>
        <w:pStyle w:val="Bibliografia"/>
        <w:jc w:val="both"/>
        <w:rPr>
          <w:rFonts w:ascii="Calibri" w:hAnsi="Calibri" w:cs="Calibri"/>
          <w:lang w:val="en-US"/>
        </w:rPr>
      </w:pPr>
      <w:r w:rsidRPr="001E1733">
        <w:rPr>
          <w:rFonts w:ascii="Calibri" w:hAnsi="Calibri" w:cs="Calibri"/>
          <w:lang w:val="en-US"/>
        </w:rPr>
        <w:t>Kausrud, K.L., Grégoire, J.-C., Skarpaas, O., Erbilgin, N., Gilbert, M., Økland, B., Stenseth, N.Chr., 2011. Tree wanted - dead or alive! Host selection and population dynamics in tree-killing bark beetles. PLoS ONE 6, e18274. https://doi.org/10.1371/journal.pone.0018274</w:t>
      </w:r>
    </w:p>
    <w:p w:rsidRPr="001E1733" w:rsidR="001E1733" w:rsidP="001E1733" w:rsidRDefault="001E1733" w14:paraId="680277BE" w14:textId="77777777">
      <w:pPr>
        <w:pStyle w:val="Bibliografia"/>
        <w:jc w:val="both"/>
        <w:rPr>
          <w:rFonts w:ascii="Calibri" w:hAnsi="Calibri" w:cs="Calibri"/>
          <w:lang w:val="en-US"/>
        </w:rPr>
      </w:pPr>
      <w:r w:rsidRPr="001E1733">
        <w:rPr>
          <w:rFonts w:ascii="Calibri" w:hAnsi="Calibri" w:cs="Calibri"/>
          <w:lang w:val="en-US"/>
        </w:rPr>
        <w:t>Kautz, M., Dworschak, K., Gruppe, A., Schopf, R., 2011. Quantifying spatio-temporal dispersion of bark beetle infestations in epidemic and non-epidemic conditions. Forest Ecology and Management 262, 598–608. https://doi.org/10.1016/j.foreco.2011.04.023</w:t>
      </w:r>
    </w:p>
    <w:p w:rsidRPr="001E1733" w:rsidR="001E1733" w:rsidP="001E1733" w:rsidRDefault="001E1733" w14:paraId="41B8B02E" w14:textId="77777777">
      <w:pPr>
        <w:pStyle w:val="Bibliografia"/>
        <w:jc w:val="both"/>
        <w:rPr>
          <w:rFonts w:ascii="Calibri" w:hAnsi="Calibri" w:cs="Calibri"/>
          <w:lang w:val="en-US"/>
        </w:rPr>
      </w:pPr>
      <w:r w:rsidRPr="001E1733">
        <w:rPr>
          <w:rFonts w:ascii="Calibri" w:hAnsi="Calibri" w:cs="Calibri"/>
          <w:lang w:val="en-US"/>
        </w:rPr>
        <w:t>Kautz, M., Peter, F.J., Harms, L., Kammen, S., Delb, H., 2022. Patterns, drivers and detectability of infestation symptoms following attacks by the European spruce bark beetle. J Pest Sci. https://doi.org/10.1007/s10340-022-01490-8</w:t>
      </w:r>
    </w:p>
    <w:p w:rsidRPr="001E1733" w:rsidR="001E1733" w:rsidP="001E1733" w:rsidRDefault="001E1733" w14:paraId="654BADB9" w14:textId="77777777">
      <w:pPr>
        <w:pStyle w:val="Bibliografia"/>
        <w:jc w:val="both"/>
        <w:rPr>
          <w:rFonts w:ascii="Calibri" w:hAnsi="Calibri" w:cs="Calibri"/>
          <w:lang w:val="en-US"/>
        </w:rPr>
      </w:pPr>
      <w:r w:rsidRPr="001E1733">
        <w:rPr>
          <w:rFonts w:ascii="Calibri" w:hAnsi="Calibri" w:cs="Calibri"/>
          <w:lang w:val="en-US"/>
        </w:rPr>
        <w:t>Kohavi, R., 1995. A study of cross-validation and bootstrap for accuracy estimation and model selection, in: Appears in the International Joint Conference on Artificial Intelligence (IJCAI).</w:t>
      </w:r>
    </w:p>
    <w:p w:rsidRPr="001E1733" w:rsidR="001E1733" w:rsidP="001E1733" w:rsidRDefault="001E1733" w14:paraId="23548A52" w14:textId="77777777">
      <w:pPr>
        <w:pStyle w:val="Bibliografia"/>
        <w:jc w:val="both"/>
        <w:rPr>
          <w:rFonts w:ascii="Calibri" w:hAnsi="Calibri" w:cs="Calibri"/>
          <w:lang w:val="en-US"/>
        </w:rPr>
      </w:pPr>
      <w:r w:rsidRPr="001E1733">
        <w:rPr>
          <w:rFonts w:ascii="Calibri" w:hAnsi="Calibri" w:cs="Calibri"/>
          <w:lang w:val="en-US"/>
        </w:rPr>
        <w:t>Koreň, M., Jakuš, R., Zápotocký, M., Barka, I., Holuša, J., Ďuračiová, R., Blaženec, M., 2021. Assessment of machine learning algorithms for modeling the spatial distribution of bark beetle infestation. Forests 12, 395. https://doi.org/10.3390/f12040395</w:t>
      </w:r>
    </w:p>
    <w:p w:rsidRPr="001E1733" w:rsidR="001E1733" w:rsidP="001E1733" w:rsidRDefault="001E1733" w14:paraId="7D4B25C8" w14:textId="77777777">
      <w:pPr>
        <w:pStyle w:val="Bibliografia"/>
        <w:jc w:val="both"/>
        <w:rPr>
          <w:rFonts w:ascii="Calibri" w:hAnsi="Calibri" w:cs="Calibri"/>
          <w:lang w:val="en-US"/>
        </w:rPr>
      </w:pPr>
      <w:r w:rsidRPr="001E1733">
        <w:rPr>
          <w:rFonts w:ascii="Calibri" w:hAnsi="Calibri" w:cs="Calibri"/>
          <w:lang w:val="en-US"/>
        </w:rPr>
        <w:t>Kunca, A., Zúbrik, M., Galko, J., Vakula, J., Leontovyč, R., Konôpka, B., Nikolov, C., Gubka, A., Longauerová, V., Maľová, M., Rell, S., Lalík, M., 2019. Salvage felling in the Slovak Republic’s forests during the last twenty years (1998–2017). Central European Forestry Journal 65, 3–11. https://doi.org/10.2478/forj-2019-0007</w:t>
      </w:r>
    </w:p>
    <w:p w:rsidRPr="001E1733" w:rsidR="001E1733" w:rsidP="001E1733" w:rsidRDefault="001E1733" w14:paraId="46F55A20" w14:textId="77777777">
      <w:pPr>
        <w:pStyle w:val="Bibliografia"/>
        <w:jc w:val="both"/>
        <w:rPr>
          <w:rFonts w:ascii="Calibri" w:hAnsi="Calibri" w:cs="Calibri"/>
          <w:lang w:val="en-US"/>
        </w:rPr>
      </w:pPr>
      <w:r w:rsidRPr="001E1733">
        <w:rPr>
          <w:rFonts w:ascii="Calibri" w:hAnsi="Calibri" w:cs="Calibri"/>
          <w:lang w:val="en-US"/>
        </w:rPr>
        <w:t>Liaw, A., Wiener, M., 2022. Package “randomForest.”</w:t>
      </w:r>
    </w:p>
    <w:p w:rsidRPr="001E1733" w:rsidR="001E1733" w:rsidP="001E1733" w:rsidRDefault="001E1733" w14:paraId="4D8F49D4" w14:textId="77777777">
      <w:pPr>
        <w:pStyle w:val="Bibliografia"/>
        <w:jc w:val="both"/>
        <w:rPr>
          <w:rFonts w:ascii="Calibri" w:hAnsi="Calibri" w:cs="Calibri"/>
          <w:lang w:val="en-US"/>
        </w:rPr>
      </w:pPr>
      <w:r w:rsidRPr="001E1733">
        <w:rPr>
          <w:rFonts w:ascii="Calibri" w:hAnsi="Calibri" w:cs="Calibri"/>
          <w:lang w:val="en-US"/>
        </w:rPr>
        <w:t>Lu, D., Chen, Q., Wang, G., Liu, L., Li, G., Moran, E., 2016. A survey of remote sensing-based aboveground biomass estimation methods in forest ecosystems. International Journal of Digital Earth 9, 63–105. https://doi.org/10.1080/17538947.2014.990526</w:t>
      </w:r>
    </w:p>
    <w:p w:rsidRPr="001E1733" w:rsidR="001E1733" w:rsidP="001E1733" w:rsidRDefault="001E1733" w14:paraId="0D101971" w14:textId="77777777">
      <w:pPr>
        <w:pStyle w:val="Bibliografia"/>
        <w:jc w:val="both"/>
        <w:rPr>
          <w:rFonts w:ascii="Calibri" w:hAnsi="Calibri" w:cs="Calibri"/>
          <w:lang w:val="en-US"/>
        </w:rPr>
      </w:pPr>
      <w:r w:rsidRPr="001E1733">
        <w:rPr>
          <w:rFonts w:ascii="Calibri" w:hAnsi="Calibri" w:cs="Calibri"/>
          <w:lang w:val="en-US"/>
        </w:rPr>
        <w:t>Maindonald, J., Braun, W.J., 2003. Data analysis and graphics using R: an example-based approach, Third Edition. ed, Cambridge Series in Statistical and Probabilistic Mathematics. CAMBRIDGE UNIVERSITY PRESS, Cambridge, United Kingdom.</w:t>
      </w:r>
    </w:p>
    <w:p w:rsidRPr="001E1733" w:rsidR="001E1733" w:rsidP="001E1733" w:rsidRDefault="001E1733" w14:paraId="3DACCC35" w14:textId="77777777">
      <w:pPr>
        <w:pStyle w:val="Bibliografia"/>
        <w:jc w:val="both"/>
        <w:rPr>
          <w:rFonts w:ascii="Calibri" w:hAnsi="Calibri" w:cs="Calibri"/>
          <w:lang w:val="en-US"/>
        </w:rPr>
      </w:pPr>
      <w:r w:rsidRPr="001E1733">
        <w:rPr>
          <w:rFonts w:ascii="Calibri" w:hAnsi="Calibri" w:cs="Calibri"/>
          <w:lang w:val="en-US"/>
        </w:rPr>
        <w:lastRenderedPageBreak/>
        <w:t>Marini, L., Ayres, M.P., Battisti, A., Faccoli, M., 2012. Climate affects severity and altitudinal distribution of outbreaks in an eruptive bark beetle. Climatic Change 115, 327–341. https://doi.org/10.1007/s10584-012-0463-z</w:t>
      </w:r>
    </w:p>
    <w:p w:rsidRPr="001E1733" w:rsidR="001E1733" w:rsidP="001E1733" w:rsidRDefault="001E1733" w14:paraId="2922E406" w14:textId="77777777">
      <w:pPr>
        <w:pStyle w:val="Bibliografia"/>
        <w:jc w:val="both"/>
        <w:rPr>
          <w:rFonts w:ascii="Calibri" w:hAnsi="Calibri" w:cs="Calibri"/>
          <w:lang w:val="en-US"/>
        </w:rPr>
      </w:pPr>
      <w:r w:rsidRPr="001E1733">
        <w:rPr>
          <w:rFonts w:ascii="Calibri" w:hAnsi="Calibri" w:cs="Calibri"/>
          <w:lang w:val="en-US"/>
        </w:rPr>
        <w:t>Marini, L., Økland, B., Jönsson, A.M., Bentz, B., Carroll, A., Forster, B., Grégoire, J.-C., Hurling, R., Nageleisen, L.M., Netherer, S., Ravn, H.P., Weed, A., Schroeder, M., 2017. Climate drivers of bark beetle outbreak dynamics in Norway spruce forests. Ecography 40, 1426–1435. https://doi.org/10.1111/ecog.02769</w:t>
      </w:r>
    </w:p>
    <w:p w:rsidRPr="001E1733" w:rsidR="001E1733" w:rsidP="001E1733" w:rsidRDefault="001E1733" w14:paraId="3A927AB2" w14:textId="77777777">
      <w:pPr>
        <w:pStyle w:val="Bibliografia"/>
        <w:jc w:val="both"/>
        <w:rPr>
          <w:rFonts w:ascii="Calibri" w:hAnsi="Calibri" w:cs="Calibri"/>
          <w:lang w:val="en-US"/>
        </w:rPr>
      </w:pPr>
      <w:r w:rsidRPr="001E1733">
        <w:rPr>
          <w:rFonts w:ascii="Calibri" w:hAnsi="Calibri" w:cs="Calibri"/>
          <w:lang w:val="en-US"/>
        </w:rPr>
        <w:t>Mezei, P., 2017. Storms, temperature maxima and the Eurasian spruce bark beetle Ips typographus: an infernal trio in Norway spruce forests of the Central European High Tatra Mountains. Agricultural and Forest Meteorology 242, 85–95. http://dx.doi.org/10.1016/j.agrformet.2017.04.004</w:t>
      </w:r>
    </w:p>
    <w:p w:rsidRPr="001E1733" w:rsidR="001E1733" w:rsidP="001E1733" w:rsidRDefault="001E1733" w14:paraId="2079C134" w14:textId="77777777">
      <w:pPr>
        <w:pStyle w:val="Bibliografia"/>
        <w:jc w:val="both"/>
        <w:rPr>
          <w:rFonts w:ascii="Calibri" w:hAnsi="Calibri" w:cs="Calibri"/>
          <w:lang w:val="en-US"/>
        </w:rPr>
      </w:pPr>
      <w:r w:rsidRPr="001E1733">
        <w:rPr>
          <w:rFonts w:ascii="Calibri" w:hAnsi="Calibri" w:cs="Calibri"/>
          <w:lang w:val="en-US"/>
        </w:rPr>
        <w:t>Migas-Mazur, R., Kycko, M., Zwijacz-Kozica, T., Zagajewski, B., 2021. Assessment of Sentinel-2 images, support vector machines and change detection algorithms for bark beetle outbreaks mapping in the Tatra Mountains. Remote Sensing 13, 3314. https://doi.org/10.3390/rs13163314</w:t>
      </w:r>
    </w:p>
    <w:p w:rsidRPr="001E1733" w:rsidR="001E1733" w:rsidP="001E1733" w:rsidRDefault="001E1733" w14:paraId="79F5A6C1" w14:textId="77777777">
      <w:pPr>
        <w:pStyle w:val="Bibliografia"/>
        <w:jc w:val="both"/>
        <w:rPr>
          <w:rFonts w:ascii="Calibri" w:hAnsi="Calibri" w:cs="Calibri"/>
          <w:lang w:val="en-US"/>
        </w:rPr>
      </w:pPr>
      <w:r w:rsidRPr="001E1733">
        <w:rPr>
          <w:rFonts w:ascii="Calibri" w:hAnsi="Calibri" w:cs="Calibri"/>
          <w:lang w:val="en-US"/>
        </w:rPr>
        <w:t>Mishra, S.K., Singh, V.P., 2003. Soil Conservation Service Curve Number (SCS-CN) Methodology, Water Science and Technology Library. Springer Netherlands, Dordrecht. https://doi.org/10.1007/978-94-017-0147-1</w:t>
      </w:r>
    </w:p>
    <w:p w:rsidRPr="001E1733" w:rsidR="001E1733" w:rsidP="001E1733" w:rsidRDefault="001E1733" w14:paraId="600B2329" w14:textId="77777777">
      <w:pPr>
        <w:pStyle w:val="Bibliografia"/>
        <w:jc w:val="both"/>
        <w:rPr>
          <w:rFonts w:ascii="Calibri" w:hAnsi="Calibri" w:cs="Calibri"/>
        </w:rPr>
      </w:pPr>
      <w:r w:rsidRPr="001E1733">
        <w:rPr>
          <w:rFonts w:ascii="Calibri" w:hAnsi="Calibri" w:cs="Calibri"/>
          <w:lang w:val="en-US"/>
        </w:rPr>
        <w:t xml:space="preserve">Müller, J., Bußler, H., Goßner, M., Rettelbach, T., Duelli, P., 2008. The European spruce bark beetle Ips typographus in a national park: from pest to keystone species. </w:t>
      </w:r>
      <w:r w:rsidRPr="001E1733">
        <w:rPr>
          <w:rFonts w:ascii="Calibri" w:hAnsi="Calibri" w:cs="Calibri"/>
        </w:rPr>
        <w:t>Biodivers Conserv 17, 2979–3001. https://doi.org/10.1007/s10531-008-9409-1</w:t>
      </w:r>
    </w:p>
    <w:p w:rsidRPr="001E1733" w:rsidR="001E1733" w:rsidP="001E1733" w:rsidRDefault="001E1733" w14:paraId="2650CF36" w14:textId="77777777">
      <w:pPr>
        <w:pStyle w:val="Bibliografia"/>
        <w:jc w:val="both"/>
        <w:rPr>
          <w:rFonts w:ascii="Calibri" w:hAnsi="Calibri" w:cs="Calibri"/>
          <w:lang w:val="en-US"/>
        </w:rPr>
      </w:pPr>
      <w:r w:rsidRPr="001E1733">
        <w:rPr>
          <w:rFonts w:ascii="Calibri" w:hAnsi="Calibri" w:cs="Calibri"/>
        </w:rPr>
        <w:t xml:space="preserve">Nardi, D., Finozzi, V., Battisti, A., 2022. </w:t>
      </w:r>
      <w:r w:rsidRPr="001E1733">
        <w:rPr>
          <w:rFonts w:ascii="Calibri" w:hAnsi="Calibri" w:cs="Calibri"/>
          <w:lang w:val="en-US"/>
        </w:rPr>
        <w:t>Massive windfalls boost an ongoing spruce bark beetle outbreak in the Southern Alps. IFM 77, 23–34. https://doi.org/10.36253/ifm-1617</w:t>
      </w:r>
    </w:p>
    <w:p w:rsidRPr="001E1733" w:rsidR="001E1733" w:rsidP="001E1733" w:rsidRDefault="001E1733" w14:paraId="052A1300" w14:textId="77777777">
      <w:pPr>
        <w:pStyle w:val="Bibliografia"/>
        <w:jc w:val="both"/>
        <w:rPr>
          <w:rFonts w:ascii="Calibri" w:hAnsi="Calibri" w:cs="Calibri"/>
          <w:lang w:val="en-US"/>
        </w:rPr>
      </w:pPr>
      <w:r w:rsidRPr="001E1733">
        <w:rPr>
          <w:rFonts w:ascii="Calibri" w:hAnsi="Calibri" w:cs="Calibri"/>
          <w:lang w:val="en-US"/>
        </w:rPr>
        <w:t>Pal, M., 2005. Random forest classifier for remote sensing classification. International Journal of Remote Sensing 26, 217–222. https://doi.org/10.1080/01431160412331269698</w:t>
      </w:r>
    </w:p>
    <w:p w:rsidRPr="001E1733" w:rsidR="001E1733" w:rsidP="001E1733" w:rsidRDefault="001E1733" w14:paraId="3A27AC4F" w14:textId="77777777">
      <w:pPr>
        <w:pStyle w:val="Bibliografia"/>
        <w:jc w:val="both"/>
        <w:rPr>
          <w:rFonts w:ascii="Calibri" w:hAnsi="Calibri" w:cs="Calibri"/>
          <w:lang w:val="en-US"/>
        </w:rPr>
      </w:pPr>
      <w:r w:rsidRPr="001E1733">
        <w:rPr>
          <w:rFonts w:ascii="Calibri" w:hAnsi="Calibri" w:cs="Calibri"/>
          <w:lang w:val="en-US"/>
        </w:rPr>
        <w:t>Potterf, M., Bone, C., 2017. Simulating bark beetle population dynamics in response to windthrow events. Ecological Complexity 32, 21–30. https://doi.org/10.1016/j.ecocom.2017.08.003</w:t>
      </w:r>
    </w:p>
    <w:p w:rsidRPr="001E1733" w:rsidR="001E1733" w:rsidP="001E1733" w:rsidRDefault="001E1733" w14:paraId="1F0A2D37" w14:textId="77777777">
      <w:pPr>
        <w:pStyle w:val="Bibliografia"/>
        <w:jc w:val="both"/>
        <w:rPr>
          <w:rFonts w:ascii="Calibri" w:hAnsi="Calibri" w:cs="Calibri"/>
          <w:lang w:val="en-US"/>
        </w:rPr>
      </w:pPr>
      <w:r w:rsidRPr="001E1733">
        <w:rPr>
          <w:rFonts w:ascii="Calibri" w:hAnsi="Calibri" w:cs="Calibri"/>
          <w:lang w:val="en-US"/>
        </w:rPr>
        <w:t>Prasad, A.M., Iverson, L.R., Liaw, A., 2006. Newer classification and regression tree techniques: bagging and random forests for ecological prediction. Ecosystems 9, 181–199. https://doi.org/10.1007/s10021-005-0054-1</w:t>
      </w:r>
    </w:p>
    <w:p w:rsidRPr="001E1733" w:rsidR="001E1733" w:rsidP="001E1733" w:rsidRDefault="001E1733" w14:paraId="64755AA4" w14:textId="77777777">
      <w:pPr>
        <w:pStyle w:val="Bibliografia"/>
        <w:jc w:val="both"/>
        <w:rPr>
          <w:rFonts w:ascii="Calibri" w:hAnsi="Calibri" w:cs="Calibri"/>
          <w:lang w:val="en-US"/>
        </w:rPr>
      </w:pPr>
      <w:r w:rsidRPr="001E1733">
        <w:rPr>
          <w:rFonts w:ascii="Calibri" w:hAnsi="Calibri" w:cs="Calibri"/>
          <w:lang w:val="en-US"/>
        </w:rPr>
        <w:t>Ravn, H.P., 1985. Expansion of the populations of Ips typographus (L.) (Coleoptera, Scolytidae) and their local dispersal following gale disaster in Denmark. Zeitschrift für Angewandte Entomologie 99, 33–39.</w:t>
      </w:r>
    </w:p>
    <w:p w:rsidRPr="001E1733" w:rsidR="001E1733" w:rsidP="001E1733" w:rsidRDefault="001E1733" w14:paraId="0523203F" w14:textId="77777777">
      <w:pPr>
        <w:pStyle w:val="Bibliografia"/>
        <w:jc w:val="both"/>
        <w:rPr>
          <w:rFonts w:ascii="Calibri" w:hAnsi="Calibri" w:cs="Calibri"/>
          <w:lang w:val="en-US"/>
        </w:rPr>
      </w:pPr>
      <w:r w:rsidRPr="001E1733">
        <w:rPr>
          <w:rFonts w:ascii="Calibri" w:hAnsi="Calibri" w:cs="Calibri"/>
          <w:lang w:val="en-US"/>
        </w:rPr>
        <w:t>Seidl, R., Rammer, W., Spies, T.A., 2014. Disturbance legacies increase the resilience of forest ecosystem structure, composition, and functioning. Ecological Applications 24, 2063–2077. https://doi.org/10.1890/14-0255.1</w:t>
      </w:r>
    </w:p>
    <w:p w:rsidRPr="001E1733" w:rsidR="001E1733" w:rsidP="001E1733" w:rsidRDefault="001E1733" w14:paraId="2F98BC1F" w14:textId="77777777">
      <w:pPr>
        <w:pStyle w:val="Bibliografia"/>
        <w:jc w:val="both"/>
        <w:rPr>
          <w:rFonts w:ascii="Calibri" w:hAnsi="Calibri" w:cs="Calibri"/>
          <w:lang w:val="en-US"/>
        </w:rPr>
      </w:pPr>
      <w:r w:rsidRPr="001E1733">
        <w:rPr>
          <w:rFonts w:ascii="Calibri" w:hAnsi="Calibri" w:cs="Calibri"/>
          <w:lang w:val="en-US"/>
        </w:rPr>
        <w:t>Stadelmann, G., Bugmann, H., Wermelinger, B., Bigler, C., 2014. Spatial interactions between storm damage and subsequent infestations by the European spruce bark beetle. Forest Ecology and Management 318, 167–174. https://doi.org/10.1016/j.foreco.2014.01.022</w:t>
      </w:r>
    </w:p>
    <w:p w:rsidRPr="001E1733" w:rsidR="001E1733" w:rsidP="001E1733" w:rsidRDefault="001E1733" w14:paraId="1175C3B0" w14:textId="77777777">
      <w:pPr>
        <w:pStyle w:val="Bibliografia"/>
        <w:jc w:val="both"/>
        <w:rPr>
          <w:rFonts w:ascii="Calibri" w:hAnsi="Calibri" w:cs="Calibri"/>
        </w:rPr>
      </w:pPr>
      <w:r w:rsidRPr="001E1733">
        <w:rPr>
          <w:rFonts w:ascii="Calibri" w:hAnsi="Calibri" w:cs="Calibri"/>
          <w:lang w:val="en-US"/>
        </w:rPr>
        <w:t xml:space="preserve">Stadelmann, G., Bugmann, H., Wermelinger, B., Meier, F., Bigler, C., 2013. A predictive framework to assess spatio-temporal variability of infestations by the European spruce bark beetle. </w:t>
      </w:r>
      <w:r w:rsidRPr="001E1733">
        <w:rPr>
          <w:rFonts w:ascii="Calibri" w:hAnsi="Calibri" w:cs="Calibri"/>
        </w:rPr>
        <w:t>Ecography 36, 1208–1217. https://doi.org/10.1111/j.1600-0587.2013.00177.x</w:t>
      </w:r>
    </w:p>
    <w:p w:rsidRPr="001E1733" w:rsidR="001E1733" w:rsidP="001E1733" w:rsidRDefault="001E1733" w14:paraId="6DE0E2EB" w14:textId="77777777">
      <w:pPr>
        <w:pStyle w:val="Bibliografia"/>
        <w:jc w:val="both"/>
        <w:rPr>
          <w:rFonts w:ascii="Calibri" w:hAnsi="Calibri" w:cs="Calibri"/>
        </w:rPr>
      </w:pPr>
      <w:r w:rsidRPr="001E1733">
        <w:rPr>
          <w:rFonts w:ascii="Calibri" w:hAnsi="Calibri" w:cs="Calibri"/>
        </w:rPr>
        <w:t>Tabacchi, G., Di Cosmo, L., Gasparini, P., Morelli, S., 2011. Stima del volume e della fitomassa delle principali specie forestali italiane. Equazioni di previsione, tavole del volume e tavole della fitomassa arborea epigea. Consiglio per la Ricerca e la sperimentazione in Agricoltura, Unità di Ricerca per il Monitoraggio e la Pianificazione Forestale. Trento. 412 pp. Trento: Consiglio per la Ricerca e la sperimentazione in Agricoltura, Unita di Ricerca per il Monitoraggio e la Pianificazione Forestale (in Italian).</w:t>
      </w:r>
    </w:p>
    <w:p w:rsidRPr="001E1733" w:rsidR="001E1733" w:rsidP="001E1733" w:rsidRDefault="001E1733" w14:paraId="676E431C" w14:textId="77777777">
      <w:pPr>
        <w:pStyle w:val="Bibliografia"/>
        <w:jc w:val="both"/>
        <w:rPr>
          <w:rFonts w:ascii="Calibri" w:hAnsi="Calibri" w:cs="Calibri"/>
          <w:lang w:val="en-US"/>
        </w:rPr>
      </w:pPr>
      <w:r w:rsidRPr="001E1733">
        <w:rPr>
          <w:rFonts w:ascii="Calibri" w:hAnsi="Calibri" w:cs="Calibri"/>
          <w:lang w:val="en-US"/>
        </w:rPr>
        <w:t>United States Department of Agriculture (USDA), 1972. Part 630 Hydrology - National Engineering Handbook. National Resources Conservation Service, Washington D.C. U.S.A.</w:t>
      </w:r>
    </w:p>
    <w:p w:rsidRPr="001E1733" w:rsidR="001E1733" w:rsidP="001E1733" w:rsidRDefault="001E1733" w14:paraId="0C117F30" w14:textId="77777777">
      <w:pPr>
        <w:pStyle w:val="Bibliografia"/>
        <w:jc w:val="both"/>
        <w:rPr>
          <w:rFonts w:ascii="Calibri" w:hAnsi="Calibri" w:cs="Calibri"/>
          <w:lang w:val="en-US"/>
        </w:rPr>
      </w:pPr>
      <w:r w:rsidRPr="001E1733">
        <w:rPr>
          <w:rFonts w:ascii="Calibri" w:hAnsi="Calibri" w:cs="Calibri"/>
          <w:lang w:val="en-US"/>
        </w:rPr>
        <w:t>USDA National Resources Conservation Service, 1986. Urban hydrology for small watersheds TR55 (No. Technical Release 55). U.S. Department of Agriculture.</w:t>
      </w:r>
    </w:p>
    <w:p w:rsidRPr="001E1733" w:rsidR="001E1733" w:rsidP="001E1733" w:rsidRDefault="001E1733" w14:paraId="16490B23" w14:textId="77777777">
      <w:pPr>
        <w:pStyle w:val="Bibliografia"/>
        <w:jc w:val="both"/>
        <w:rPr>
          <w:rFonts w:ascii="Calibri" w:hAnsi="Calibri" w:cs="Calibri"/>
          <w:lang w:val="en-US"/>
        </w:rPr>
      </w:pPr>
      <w:r w:rsidRPr="001E1733">
        <w:rPr>
          <w:rFonts w:ascii="Calibri" w:hAnsi="Calibri" w:cs="Calibri"/>
          <w:lang w:val="en-US"/>
        </w:rPr>
        <w:t>Vacchiano, G., Berretti, R., Motta, R., Mondino Borgogno, E., 2018. Assessing the availability of forest biomass for bioenergy by publicly available satellite imagery. iForest 11, 459–468. https://doi.org/10.3832/ifor2655-011</w:t>
      </w:r>
    </w:p>
    <w:p w:rsidRPr="001E1733" w:rsidR="001E1733" w:rsidP="001E1733" w:rsidRDefault="001E1733" w14:paraId="0B3D081F" w14:textId="77777777">
      <w:pPr>
        <w:pStyle w:val="Bibliografia"/>
        <w:jc w:val="both"/>
        <w:rPr>
          <w:rFonts w:ascii="Calibri" w:hAnsi="Calibri" w:cs="Calibri"/>
          <w:lang w:val="en-US"/>
        </w:rPr>
      </w:pPr>
      <w:r w:rsidRPr="001E1733">
        <w:rPr>
          <w:rFonts w:ascii="Calibri" w:hAnsi="Calibri" w:cs="Calibri"/>
        </w:rPr>
        <w:lastRenderedPageBreak/>
        <w:t xml:space="preserve">Vitullo, M., De Lauretis, R., Federici, S., 2007. La contabilità del carbonio contenuto nelle foreste italiane. </w:t>
      </w:r>
      <w:r w:rsidRPr="001E1733">
        <w:rPr>
          <w:rFonts w:ascii="Calibri" w:hAnsi="Calibri" w:cs="Calibri"/>
          <w:lang w:val="en-US"/>
        </w:rPr>
        <w:t>Silvae III, 91–104.</w:t>
      </w:r>
    </w:p>
    <w:p w:rsidRPr="001E1733" w:rsidR="001E1733" w:rsidP="001E1733" w:rsidRDefault="001E1733" w14:paraId="3F6D4EE6" w14:textId="77777777">
      <w:pPr>
        <w:pStyle w:val="Bibliografia"/>
        <w:jc w:val="both"/>
        <w:rPr>
          <w:rFonts w:ascii="Calibri" w:hAnsi="Calibri" w:cs="Calibri"/>
          <w:lang w:val="en-US"/>
        </w:rPr>
      </w:pPr>
      <w:r w:rsidRPr="001E1733">
        <w:rPr>
          <w:rFonts w:ascii="Calibri" w:hAnsi="Calibri" w:cs="Calibri"/>
          <w:lang w:val="en-US"/>
        </w:rPr>
        <w:t>Wermelinger, B., 2004. Ecology and management of the spruce bark beetle Ips typographus—a review of recent research. Forest Ecology and Management 202, 67–82. https://doi.org/10.1016/j.foreco.2004.07.018</w:t>
      </w:r>
    </w:p>
    <w:p w:rsidRPr="001E1733" w:rsidR="001E1733" w:rsidP="001E1733" w:rsidRDefault="001E1733" w14:paraId="5F78ABE3" w14:textId="77777777">
      <w:pPr>
        <w:pStyle w:val="Bibliografia"/>
        <w:jc w:val="both"/>
        <w:rPr>
          <w:rFonts w:ascii="Calibri" w:hAnsi="Calibri" w:cs="Calibri"/>
          <w:lang w:val="en-US"/>
        </w:rPr>
      </w:pPr>
      <w:r w:rsidRPr="001E1733">
        <w:rPr>
          <w:rFonts w:ascii="Calibri" w:hAnsi="Calibri" w:cs="Calibri"/>
          <w:lang w:val="en-US"/>
        </w:rPr>
        <w:t>Wermelinger, B., Seifert, M., 1999. Temperature‐dependent reproduction of the spruce bark beetle Ips typographus, and analysis of the potential population growth. Ecological Entomology 24, 103–110. https://doi.org/10.1046/j.1365-2311.1999.00175.x</w:t>
      </w:r>
    </w:p>
    <w:p w:rsidRPr="001E1733" w:rsidR="001E1733" w:rsidP="001E1733" w:rsidRDefault="001E1733" w14:paraId="3367179B" w14:textId="77777777">
      <w:pPr>
        <w:pStyle w:val="Bibliografia"/>
        <w:jc w:val="both"/>
        <w:rPr>
          <w:rFonts w:ascii="Calibri" w:hAnsi="Calibri" w:cs="Calibri"/>
        </w:rPr>
      </w:pPr>
      <w:r w:rsidRPr="001E1733">
        <w:rPr>
          <w:rFonts w:ascii="Calibri" w:hAnsi="Calibri" w:cs="Calibri"/>
          <w:lang w:val="en-US"/>
        </w:rPr>
        <w:t xml:space="preserve">Wulder, M.A., White, J.C., Bentz, B., Alvarez, M.F., Coops, N.C., 2006. Estimating the probability of mountain pine beetle red-attack damage. </w:t>
      </w:r>
      <w:r w:rsidRPr="001E1733">
        <w:rPr>
          <w:rFonts w:ascii="Calibri" w:hAnsi="Calibri" w:cs="Calibri"/>
        </w:rPr>
        <w:t>Remote Sensing of Environment 101, 150–166. https://doi.org/10.1016/j.rse.2005.12.010</w:t>
      </w:r>
    </w:p>
    <w:p w:rsidRPr="001E1733" w:rsidR="001E1733" w:rsidP="001E1733" w:rsidRDefault="001E1733" w14:paraId="393695DC" w14:textId="4201154B">
      <w:pPr>
        <w:jc w:val="both"/>
      </w:pPr>
      <w:r>
        <w:fldChar w:fldCharType="end"/>
      </w:r>
    </w:p>
    <w:sectPr w:rsidRPr="001E1733" w:rsidR="001E1733" w:rsidSect="00074227">
      <w:pgSz w:w="11906" w:h="16838" w:orient="portrait"/>
      <w:pgMar w:top="1417" w:right="1134" w:bottom="1134" w:left="1134" w:header="708" w:footer="708" w:gutter="0"/>
      <w:cols w:space="708"/>
      <w:docGrid w:linePitch="360"/>
      <w:headerReference w:type="default" r:id="R71b61d369509452d"/>
    </w:sectPr>
  </w:body>
</w:document>
</file>

<file path=word/comments.xml><?xml version="1.0" encoding="utf-8"?>
<w:comments xmlns:w14="http://schemas.microsoft.com/office/word/2010/wordml" xmlns:w="http://schemas.openxmlformats.org/wordprocessingml/2006/main">
  <w:comment w:initials="GB" w:author="Gian Battista Bischetti" w:date="2022-11-11T17:58:51" w:id="663647456">
    <w:p w:rsidR="11DF00A0" w:rsidRDefault="11DF00A0" w14:paraId="490D646C" w14:textId="0CE9473D">
      <w:pPr>
        <w:pStyle w:val="CommentText"/>
      </w:pPr>
      <w:r>
        <w:fldChar w:fldCharType="begin"/>
      </w:r>
      <w:r>
        <w:instrText xml:space="preserve"> HYPERLINK "mailto:giorgio.vacchiano@unimi.it"</w:instrText>
      </w:r>
      <w:bookmarkStart w:name="_@_60299E2DABB2494B80960163FF5782BDZ" w:id="1712546056"/>
      <w:r>
        <w:fldChar w:fldCharType="separate"/>
      </w:r>
      <w:bookmarkEnd w:id="1712546056"/>
      <w:r w:rsidRPr="11DF00A0" w:rsidR="11DF00A0">
        <w:rPr>
          <w:rStyle w:val="Mention"/>
          <w:noProof/>
        </w:rPr>
        <w:t>@Giorgio Vacchiano</w:t>
      </w:r>
      <w:r>
        <w:fldChar w:fldCharType="end"/>
      </w:r>
      <w:r w:rsidR="11DF00A0">
        <w:rPr/>
        <w:t xml:space="preserve"> verifica ed eventualmente sostituisci. </w:t>
      </w:r>
      <w:r>
        <w:rPr>
          <w:rStyle w:val="CommentReference"/>
        </w:rPr>
        <w:annotationRef/>
      </w:r>
    </w:p>
  </w:comment>
  <w:comment w:initials="GB" w:author="Gian Battista Bischetti" w:date="2022-11-11T19:58:22" w:id="1871736248">
    <w:p w:rsidR="11DF00A0" w:rsidRDefault="11DF00A0" w14:paraId="3DB57925" w14:textId="2E3513A6">
      <w:pPr>
        <w:pStyle w:val="CommentText"/>
      </w:pPr>
      <w:r>
        <w:fldChar w:fldCharType="begin"/>
      </w:r>
      <w:r>
        <w:instrText xml:space="preserve"> HYPERLINK "mailto:giorgio.vacchiano@unimi.it"</w:instrText>
      </w:r>
      <w:bookmarkStart w:name="_@_B93BA89A0C374855B177541FF9E0012CZ" w:id="784702904"/>
      <w:r>
        <w:fldChar w:fldCharType="separate"/>
      </w:r>
      <w:bookmarkEnd w:id="784702904"/>
      <w:r w:rsidRPr="11DF00A0" w:rsidR="11DF00A0">
        <w:rPr>
          <w:rStyle w:val="Mention"/>
          <w:noProof/>
        </w:rPr>
        <w:t>@Giorgio Vacchiano</w:t>
      </w:r>
      <w:r>
        <w:fldChar w:fldCharType="end"/>
      </w:r>
      <w:r w:rsidR="11DF00A0">
        <w:rPr/>
        <w:t xml:space="preserve"> qui (al paragrafo stewardship activities ... non sono sicuro di aver collocato il commento nel posto giusto) occorre descrivere le attività senza un grado di dettagli eccessivo, ma in modo sufficiente da far comprendere cosa si propone di fare. Schede e dettagli nel capitolo supplementary materials</w:t>
      </w:r>
      <w:r>
        <w:rPr>
          <w:rStyle w:val="CommentReference"/>
        </w:rPr>
        <w:annotationRef/>
      </w:r>
    </w:p>
  </w:comment>
  <w:comment w:initials="GU" w:author="Guest User" w:date="2022-11-12T15:20:39" w:id="1490386024">
    <w:p w:rsidR="7924E173" w:rsidRDefault="7924E173" w14:paraId="3E989DAA" w14:textId="622BA9E0">
      <w:pPr>
        <w:pStyle w:val="CommentText"/>
      </w:pPr>
      <w:r w:rsidR="7924E173">
        <w:rPr/>
        <w:t>DI in realtà è Ibb</w:t>
      </w:r>
      <w:r>
        <w:rPr>
          <w:rStyle w:val="CommentReference"/>
        </w:rPr>
        <w:annotationRef/>
      </w:r>
    </w:p>
  </w:comment>
  <w:comment w:initials="GU" w:author="Guest User" w:date="2022-11-12T15:21:37" w:id="1768415478">
    <w:p w:rsidR="7924E173" w:rsidRDefault="7924E173" w14:paraId="53298198" w14:textId="508D01EC">
      <w:pPr>
        <w:pStyle w:val="CommentText"/>
      </w:pPr>
      <w:r w:rsidR="7924E173">
        <w:rPr/>
        <w:t>il terzo fattore della moltiplicazione è da togliere (Fwd)</w:t>
      </w:r>
      <w:r>
        <w:rPr>
          <w:rStyle w:val="CommentReference"/>
        </w:rPr>
        <w:annotationRef/>
      </w:r>
    </w:p>
  </w:comment>
  <w:comment w:initials="GU" w:author="Guest User" w:date="2022-11-12T15:43:14" w:id="1368298440">
    <w:p w:rsidR="7924E173" w:rsidRDefault="7924E173" w14:paraId="042E9CF4" w14:textId="0D83864C">
      <w:pPr>
        <w:pStyle w:val="CommentText"/>
      </w:pPr>
      <w:r w:rsidR="7924E173">
        <w:rPr/>
        <w:t>il denominatore è una variable sola, "-for" va scritto a pedice e non è una sottrazione</w:t>
      </w:r>
      <w:r>
        <w:rPr>
          <w:rStyle w:val="CommentReference"/>
        </w:rPr>
        <w:annotationRef/>
      </w:r>
    </w:p>
  </w:comment>
  <w:comment w:initials="GU" w:author="Guest User" w:date="2022-11-12T15:48:12" w:id="151171277">
    <w:p w:rsidR="7924E173" w:rsidRDefault="7924E173" w14:paraId="60A5E92E" w14:textId="5CF17986">
      <w:pPr>
        <w:pStyle w:val="CommentText"/>
      </w:pPr>
      <w:r w:rsidR="7924E173">
        <w:rPr/>
        <w:t>Ho inserito una colonna di simboli, che vengono usati nelle equazioni sotto. Forse in questo modo si possono eliminare tutte le spiegazioni delle equazioni (where XX is.....)?</w:t>
      </w:r>
      <w:r>
        <w:rPr>
          <w:rStyle w:val="CommentReference"/>
        </w:rPr>
        <w:annotationRef/>
      </w:r>
    </w:p>
  </w:comment>
  <w:comment w:initials="GU" w:author="Guest User" w:date="2022-11-12T15:53:04" w:id="311960576">
    <w:p w:rsidR="7924E173" w:rsidRDefault="7924E173" w14:paraId="699AA17B" w14:textId="796B73AD">
      <w:pPr>
        <w:pStyle w:val="CommentText"/>
      </w:pPr>
      <w:r w:rsidR="7924E173">
        <w:rPr/>
        <w:t>in tutto il documento il sostituirei con "restoration"</w:t>
      </w:r>
      <w:r>
        <w:rPr>
          <w:rStyle w:val="CommentReference"/>
        </w:rPr>
        <w:annotationRef/>
      </w:r>
    </w:p>
  </w:comment>
  <w:comment w:initials="GU" w:author="Guest User" w:date="2022-11-12T16:33:52" w:id="316804618">
    <w:p w:rsidR="7924E173" w:rsidRDefault="7924E173" w14:paraId="65B5BBCF" w14:textId="5FA13456">
      <w:pPr>
        <w:pStyle w:val="CommentText"/>
      </w:pPr>
      <w:r w:rsidR="7924E173">
        <w:rPr/>
        <w:t>inserire schede gregorini tradotte?</w:t>
      </w:r>
      <w:r>
        <w:rPr>
          <w:rStyle w:val="CommentReference"/>
        </w:rPr>
        <w:annotationRef/>
      </w:r>
    </w:p>
  </w:comment>
  <w:comment w:initials="GU" w:author="Guest User" w:date="2022-11-12T16:34:02" w:id="703463350">
    <w:p w:rsidR="7924E173" w:rsidRDefault="7924E173" w14:paraId="2B688167" w14:textId="2AD04060">
      <w:pPr>
        <w:pStyle w:val="CommentText"/>
      </w:pPr>
      <w:r w:rsidR="7924E173">
        <w:rPr/>
        <w:t>aggiungere foto da schede gregorini?</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490D646C"/>
  <w15:commentEx w15:done="0" w15:paraId="3DB57925" w15:paraIdParent="490D646C"/>
  <w15:commentEx w15:done="0" w15:paraId="3E989DAA"/>
  <w15:commentEx w15:done="0" w15:paraId="53298198"/>
  <w15:commentEx w15:done="0" w15:paraId="042E9CF4"/>
  <w15:commentEx w15:done="0" w15:paraId="60A5E92E"/>
  <w15:commentEx w15:done="0" w15:paraId="699AA17B"/>
  <w15:commentEx w15:done="0" w15:paraId="65B5BBCF"/>
  <w15:commentEx w15:done="0" w15:paraId="2B688167"/>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B6DBA0B" w16cex:dateUtc="2022-11-11T16:58:51.386Z"/>
  <w16cex:commentExtensible w16cex:durableId="4018F593" w16cex:dateUtc="2022-11-11T18:58:22.048Z"/>
  <w16cex:commentExtensible w16cex:durableId="33510B76" w16cex:dateUtc="2022-11-12T14:20:39.143Z"/>
  <w16cex:commentExtensible w16cex:durableId="76472C97" w16cex:dateUtc="2022-11-12T14:21:37.308Z"/>
  <w16cex:commentExtensible w16cex:durableId="2C780B7F" w16cex:dateUtc="2022-11-12T14:43:14.047Z"/>
  <w16cex:commentExtensible w16cex:durableId="7EA1E812" w16cex:dateUtc="2022-11-12T14:48:12.887Z"/>
  <w16cex:commentExtensible w16cex:durableId="467465A2" w16cex:dateUtc="2022-11-12T14:53:04.884Z"/>
  <w16cex:commentExtensible w16cex:durableId="10EE04C3" w16cex:dateUtc="2022-11-12T15:33:52.18Z"/>
  <w16cex:commentExtensible w16cex:durableId="31BD1C69" w16cex:dateUtc="2022-11-12T15:34:02.075Z"/>
</w16cex:commentsExtensible>
</file>

<file path=word/commentsIds.xml><?xml version="1.0" encoding="utf-8"?>
<w16cid:commentsIds xmlns:mc="http://schemas.openxmlformats.org/markup-compatibility/2006" xmlns:w16cid="http://schemas.microsoft.com/office/word/2016/wordml/cid" mc:Ignorable="w16cid">
  <w16cid:commentId w16cid:paraId="490D646C" w16cid:durableId="5B6DBA0B"/>
  <w16cid:commentId w16cid:paraId="3DB57925" w16cid:durableId="4018F593"/>
  <w16cid:commentId w16cid:paraId="3E989DAA" w16cid:durableId="33510B76"/>
  <w16cid:commentId w16cid:paraId="53298198" w16cid:durableId="76472C97"/>
  <w16cid:commentId w16cid:paraId="042E9CF4" w16cid:durableId="2C780B7F"/>
  <w16cid:commentId w16cid:paraId="60A5E92E" w16cid:durableId="7EA1E812"/>
  <w16cid:commentId w16cid:paraId="699AA17B" w16cid:durableId="467465A2"/>
  <w16cid:commentId w16cid:paraId="65B5BBCF" w16cid:durableId="10EE04C3"/>
  <w16cid:commentId w16cid:paraId="2B688167" w16cid:durableId="31BD1C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E3409" w:rsidP="00081B9B" w:rsidRDefault="005E3409" w14:paraId="2EA9202D" w14:textId="77777777">
      <w:pPr>
        <w:spacing w:after="0" w:line="240" w:lineRule="auto"/>
      </w:pPr>
      <w:r>
        <w:separator/>
      </w:r>
    </w:p>
  </w:endnote>
  <w:endnote w:type="continuationSeparator" w:id="0">
    <w:p w:rsidR="005E3409" w:rsidP="00081B9B" w:rsidRDefault="005E3409" w14:paraId="3854C4C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8142E" w:rsidRDefault="0008142E" w14:paraId="2D5DBE98" w14:textId="1AF52663">
    <w:pPr>
      <w:pStyle w:val="Pidipagina"/>
      <w:jc w:val="right"/>
    </w:pPr>
  </w:p>
  <w:p w:rsidR="0008142E" w:rsidRDefault="0008142E" w14:paraId="702DA5E8" w14:textId="7777777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0962623"/>
      <w:docPartObj>
        <w:docPartGallery w:val="Page Numbers (Bottom of Page)"/>
        <w:docPartUnique/>
      </w:docPartObj>
    </w:sdtPr>
    <w:sdtEndPr/>
    <w:sdtContent>
      <w:p w:rsidR="0008142E" w:rsidRDefault="0008142E" w14:paraId="6F0A4B45" w14:textId="77777777">
        <w:pPr>
          <w:pStyle w:val="Pidipagina"/>
          <w:jc w:val="right"/>
        </w:pPr>
        <w:r>
          <w:fldChar w:fldCharType="begin"/>
        </w:r>
        <w:r>
          <w:instrText>PAGE   \* MERGEFORMAT</w:instrText>
        </w:r>
        <w:r>
          <w:fldChar w:fldCharType="separate"/>
        </w:r>
        <w:r>
          <w:t>2</w:t>
        </w:r>
        <w:r>
          <w:fldChar w:fldCharType="end"/>
        </w:r>
      </w:p>
    </w:sdtContent>
  </w:sdt>
  <w:p w:rsidR="0008142E" w:rsidRDefault="0008142E" w14:paraId="78F68974" w14:textId="7777777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200FF" w:rsidRDefault="005200FF" w14:paraId="4781C279" w14:textId="25B3237B">
    <w:pPr>
      <w:pStyle w:val="Pidipagina"/>
      <w:jc w:val="right"/>
    </w:pPr>
    <w:r>
      <w:fldChar w:fldCharType="begin"/>
    </w:r>
    <w:r>
      <w:instrText>PAGE   \* MERGEFORMAT</w:instrText>
    </w:r>
    <w:r>
      <w:fldChar w:fldCharType="separate"/>
    </w:r>
    <w:r>
      <w:t>2</w:t>
    </w:r>
    <w:r>
      <w:fldChar w:fldCharType="end"/>
    </w:r>
  </w:p>
  <w:p w:rsidR="005200FF" w:rsidRDefault="005200FF" w14:paraId="2C0E9BF5" w14:textId="7777777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E3409" w:rsidP="00081B9B" w:rsidRDefault="005E3409" w14:paraId="7EFF77DB" w14:textId="77777777">
      <w:pPr>
        <w:spacing w:after="0" w:line="240" w:lineRule="auto"/>
      </w:pPr>
      <w:r>
        <w:separator/>
      </w:r>
    </w:p>
  </w:footnote>
  <w:footnote w:type="continuationSeparator" w:id="0">
    <w:p w:rsidR="005E3409" w:rsidP="00081B9B" w:rsidRDefault="005E3409" w14:paraId="6432D057" w14:textId="77777777">
      <w:pPr>
        <w:spacing w:after="0" w:line="240" w:lineRule="auto"/>
      </w:pPr>
      <w:r>
        <w:continuationSeparator/>
      </w:r>
    </w:p>
  </w:footnote>
  <w:footnote w:id="32129">
    <w:p w:rsidR="11DF00A0" w:rsidP="11DF00A0" w:rsidRDefault="11DF00A0" w14:paraId="2C1F7641" w14:textId="03B5F664">
      <w:pPr>
        <w:pStyle w:val="Testonotaapidipagina"/>
        <w:bidi w:val="0"/>
        <w:pPrChange w:author="Gian Battista Bischetti" w:date="2022-11-11T16:06:13.689Z">
          <w:pPr>
            <w:bidi w:val="0"/>
          </w:pPr>
        </w:pPrChange>
      </w:pPr>
      <w:r w:rsidRPr="11DF00A0">
        <w:rPr>
          <w:rStyle w:val="Rimandonotaapidipagina"/>
        </w:rPr>
        <w:footnoteRef/>
      </w:r>
      <w:r w:rsidR="11DF00A0">
        <w:rPr/>
        <w:t xml:space="preserve"> </w:t>
      </w:r>
      <w:ins w:author="Gian Battista Bischetti" w:date="2022-11-11T16:06:23.935Z" w:id="1854302420">
        <w:r w:rsidR="11DF00A0">
          <w:t>Reig</w:t>
        </w:r>
        <w:r w:rsidR="11DF00A0">
          <w:t xml:space="preserve">, P., and S. </w:t>
        </w:r>
        <w:r w:rsidR="11DF00A0">
          <w:t>Vionnet</w:t>
        </w:r>
        <w:r w:rsidR="11DF00A0">
          <w:t>. 2021. “</w:t>
        </w:r>
        <w:r w:rsidR="11DF00A0">
          <w:t>Volumetric</w:t>
        </w:r>
        <w:r w:rsidR="11DF00A0">
          <w:t xml:space="preserve"> Water Benefit Accounting (VWBA): A </w:t>
        </w:r>
        <w:r w:rsidR="11DF00A0">
          <w:t>Practical</w:t>
        </w:r>
        <w:r w:rsidR="11DF00A0">
          <w:t xml:space="preserve"> Guide to </w:t>
        </w:r>
        <w:r w:rsidR="11DF00A0">
          <w:t>Implementing</w:t>
        </w:r>
        <w:r w:rsidR="11DF00A0">
          <w:t xml:space="preserve"> Water </w:t>
        </w:r>
        <w:r w:rsidR="11DF00A0">
          <w:t>Replenishment</w:t>
        </w:r>
        <w:r w:rsidR="11DF00A0">
          <w:t xml:space="preserve"> Targets.” Working Paper. </w:t>
        </w:r>
        <w:r w:rsidR="11DF00A0">
          <w:t>Bluerisk</w:t>
        </w:r>
        <w:r w:rsidR="11DF00A0">
          <w:t xml:space="preserve">, </w:t>
        </w:r>
        <w:r w:rsidR="11DF00A0">
          <w:t>Valuing</w:t>
        </w:r>
        <w:r w:rsidR="11DF00A0">
          <w:t xml:space="preserve"> Nature, and CEO Water Mandate. </w:t>
        </w:r>
        <w:r w:rsidR="11DF00A0">
          <w:t>Available</w:t>
        </w:r>
        <w:r w:rsidR="11DF00A0">
          <w:t xml:space="preserve"> </w:t>
        </w:r>
        <w:r w:rsidR="11DF00A0">
          <w:t>at</w:t>
        </w:r>
        <w:r w:rsidR="11DF00A0">
          <w:t>: https://ceowatermandate.org/replenishment-guide.</w:t>
        </w:r>
      </w:ins>
    </w:p>
  </w:footnote>
  <w:footnote w:id="14646">
    <w:p w:rsidR="11DF00A0" w:rsidP="11DF00A0" w:rsidRDefault="11DF00A0" w14:paraId="36274E14" w14:textId="48A3E5B0">
      <w:pPr>
        <w:pStyle w:val="Testonotaapidipagina"/>
        <w:bidi w:val="0"/>
        <w:pPrChange w:author="Gian Battista Bischetti" w:date="2022-11-11T16:07:54.81Z">
          <w:pPr>
            <w:bidi w:val="0"/>
          </w:pPr>
        </w:pPrChange>
      </w:pPr>
      <w:r w:rsidRPr="11DF00A0">
        <w:rPr>
          <w:rStyle w:val="Rimandonotaapidipagina"/>
        </w:rPr>
        <w:footnoteRef/>
      </w:r>
      <w:r w:rsidR="11DF00A0">
        <w:rPr/>
        <w:t xml:space="preserve"> </w:t>
      </w:r>
      <w:ins w:author="Gian Battista Bischetti" w:date="2022-11-11T16:08:14.331Z" w:id="89087599">
        <w:r w:rsidR="11DF00A0">
          <w:t>Reig</w:t>
        </w:r>
        <w:r w:rsidR="11DF00A0">
          <w:t xml:space="preserve">, P., W. Larson, S. </w:t>
        </w:r>
        <w:r w:rsidR="11DF00A0">
          <w:t>Vionnet</w:t>
        </w:r>
        <w:r w:rsidR="11DF00A0">
          <w:t xml:space="preserve">, and J.B. </w:t>
        </w:r>
        <w:r w:rsidR="11DF00A0">
          <w:t>Bayart</w:t>
        </w:r>
        <w:r w:rsidR="11DF00A0">
          <w:t>. 2019. “</w:t>
        </w:r>
        <w:r w:rsidR="11DF00A0">
          <w:t>Volumetric</w:t>
        </w:r>
        <w:r w:rsidR="11DF00A0">
          <w:t xml:space="preserve"> Water Benefit Accounting (VWBA): A Method for </w:t>
        </w:r>
        <w:r w:rsidR="11DF00A0">
          <w:t>Implementing</w:t>
        </w:r>
        <w:r w:rsidR="11DF00A0">
          <w:t xml:space="preserve"> and </w:t>
        </w:r>
        <w:r w:rsidR="11DF00A0">
          <w:t>Valuing</w:t>
        </w:r>
        <w:r w:rsidR="11DF00A0">
          <w:t xml:space="preserve"> Water </w:t>
        </w:r>
        <w:r w:rsidR="11DF00A0">
          <w:t>Stewardship</w:t>
        </w:r>
        <w:r w:rsidR="11DF00A0">
          <w:t xml:space="preserve"> Activities.” Working Paper. Washington, DC: World </w:t>
        </w:r>
        <w:r w:rsidR="11DF00A0">
          <w:t>Resources</w:t>
        </w:r>
        <w:r w:rsidR="11DF00A0">
          <w:t xml:space="preserve"> Institute. </w:t>
        </w:r>
        <w:r w:rsidR="11DF00A0">
          <w:t>Available</w:t>
        </w:r>
        <w:r w:rsidR="11DF00A0">
          <w:t xml:space="preserve"> online </w:t>
        </w:r>
        <w:r w:rsidR="11DF00A0">
          <w:t>at</w:t>
        </w:r>
        <w:r w:rsidR="11DF00A0">
          <w:t xml:space="preserve"> www.wri.org/publication/volumetricwater-benefit-accounting.</w:t>
        </w:r>
      </w:ins>
    </w:p>
  </w:footnote>
  <w:footnote w:id="6902">
    <w:p w:rsidR="11DF00A0" w:rsidP="11DF00A0" w:rsidRDefault="11DF00A0" w14:paraId="0265E5C9" w14:textId="352FEC6E">
      <w:pPr>
        <w:pStyle w:val="Testonotaapidipagina"/>
        <w:bidi w:val="0"/>
        <w:pPrChange w:author="Gian Battista Bischetti" w:date="2022-11-11T16:58:01.585Z">
          <w:pPr>
            <w:bidi w:val="0"/>
          </w:pPr>
        </w:pPrChange>
      </w:pPr>
      <w:r w:rsidRPr="11DF00A0">
        <w:rPr>
          <w:rStyle w:val="Rimandonotaapidipagina"/>
        </w:rPr>
        <w:footnoteRef/>
      </w:r>
      <w:r w:rsidR="11DF00A0">
        <w:rPr/>
        <w:t xml:space="preserve"> </w:t>
      </w:r>
      <w:ins w:author="Gian Battista Bischetti" w:date="2022-11-11T16:58:06.43Z" w:id="266045328">
        <w:r w:rsidR="11DF00A0">
          <w:t>Motta, R.; Ascoli, D.; Corona, P.; Marchetti, M.; Vacchiano, G. Silviculture and wind damages. The storm “Vaia”. Forest@ Riv. Selvic. Ecol. For. 2018, 15, 94–98.</w:t>
        </w:r>
      </w:ins>
    </w:p>
  </w:footnote>
</w:footnotes>
</file>

<file path=word/header.xml><?xml version="1.0" encoding="utf-8"?>
<w:hdr xmlns:w14="http://schemas.microsoft.com/office/word/2010/wordml" xmlns:w="http://schemas.openxmlformats.org/wordprocessingml/2006/main">
  <w:tbl>
    <w:tblPr>
      <w:tblStyle w:val="Tabellanormale"/>
      <w:bidiVisual w:val="0"/>
      <w:tblW w:w="0" w:type="auto"/>
      <w:tblLayout w:type="fixed"/>
      <w:tblLook w:val="06A0" w:firstRow="1" w:lastRow="0" w:firstColumn="1" w:lastColumn="0" w:noHBand="1" w:noVBand="1"/>
      <w:tblPrChange w:author="Gian Battista Bischetti" w:date="2022-11-11T19:01:17.656Z" w:id="829505809">
        <w:tblPr>
          <w:tblStyle w:val="Grigliatabella"/>
          <w:tblLayout w:type="fixed"/>
          <w:tblLook w:val="06A0" w:firstRow="1" w:lastRow="0" w:firstColumn="1" w:lastColumn="0" w:noHBand="1" w:noVBand="1"/>
        </w:tblPr>
      </w:tblPrChange>
    </w:tblPr>
    <w:tblGrid>
      <w:gridCol w:w="3210"/>
      <w:gridCol w:w="3210"/>
      <w:gridCol w:w="3210"/>
      <w:tblGridChange w:id="19383663">
        <w:tblGrid>
          <w:gridCol w:w="3210"/>
          <w:gridCol w:w="3210"/>
          <w:gridCol w:w="3210"/>
        </w:tblGrid>
      </w:tblGridChange>
    </w:tblGrid>
    <w:tr w:rsidR="11DF00A0" w:rsidTr="11DF00A0" w14:paraId="30509324">
      <w:tc>
        <w:tcPr>
          <w:tcW w:w="3210" w:type="dxa"/>
          <w:tcMar/>
          <w:tcPrChange w:author="Gian Battista Bischetti" w:date="2022-11-11T19:01:17.661Z" w:id="870839593">
            <w:tcPr>
              <w:tcW w:w="3210" w:type="dxa"/>
              <w:tcMar/>
            </w:tcPr>
          </w:tcPrChange>
        </w:tcPr>
        <w:p w:rsidR="11DF00A0" w:rsidP="11DF00A0" w:rsidRDefault="11DF00A0" w14:paraId="39CFE100" w14:textId="74E531FB">
          <w:pPr>
            <w:pStyle w:val="Intestazione"/>
            <w:bidi w:val="0"/>
            <w:ind w:left="-115"/>
            <w:jc w:val="left"/>
            <w:pPrChange w:author="Gian Battista Bischetti" w:date="2022-11-11T19:01:17.671Z">
              <w:pPr>
                <w:bidi w:val="0"/>
              </w:pPr>
            </w:pPrChange>
          </w:pPr>
        </w:p>
      </w:tc>
      <w:tc>
        <w:tcPr>
          <w:tcW w:w="3210" w:type="dxa"/>
          <w:tcMar/>
          <w:tcPrChange w:author="Gian Battista Bischetti" w:date="2022-11-11T19:01:17.662Z" w:id="526743843">
            <w:tcPr>
              <w:tcW w:w="3210" w:type="dxa"/>
              <w:tcMar/>
            </w:tcPr>
          </w:tcPrChange>
        </w:tcPr>
        <w:p w:rsidR="11DF00A0" w:rsidP="11DF00A0" w:rsidRDefault="11DF00A0" w14:paraId="733D957A" w14:textId="0BB1A8D9">
          <w:pPr>
            <w:pStyle w:val="Intestazione"/>
            <w:bidi w:val="0"/>
            <w:jc w:val="center"/>
            <w:pPrChange w:author="Gian Battista Bischetti" w:date="2022-11-11T19:01:17.676Z">
              <w:pPr>
                <w:bidi w:val="0"/>
              </w:pPr>
            </w:pPrChange>
          </w:pPr>
        </w:p>
      </w:tc>
      <w:tc>
        <w:tcPr>
          <w:tcW w:w="3210" w:type="dxa"/>
          <w:tcMar/>
          <w:tcPrChange w:author="Gian Battista Bischetti" w:date="2022-11-11T19:01:17.662Z" w:id="871975298">
            <w:tcPr>
              <w:tcW w:w="3210" w:type="dxa"/>
              <w:tcMar/>
            </w:tcPr>
          </w:tcPrChange>
        </w:tcPr>
        <w:p w:rsidR="11DF00A0" w:rsidP="11DF00A0" w:rsidRDefault="11DF00A0" w14:paraId="2D68B235" w14:textId="72F934C6">
          <w:pPr>
            <w:pStyle w:val="Intestazione"/>
            <w:bidi w:val="0"/>
            <w:ind w:right="-115"/>
            <w:jc w:val="right"/>
            <w:pPrChange w:author="Gian Battista Bischetti" w:date="2022-11-11T19:01:17.682Z">
              <w:pPr>
                <w:bidi w:val="0"/>
              </w:pPr>
            </w:pPrChange>
          </w:pPr>
        </w:p>
      </w:tc>
    </w:tr>
  </w:tbl>
  <w:p w:rsidR="11DF00A0" w:rsidP="11DF00A0" w:rsidRDefault="11DF00A0" w14:paraId="51417F8E" w14:textId="3E508C17">
    <w:pPr>
      <w:pStyle w:val="Intestazione"/>
      <w:bidi w:val="0"/>
      <w:pPrChange w:author="Gian Battista Bischetti" w:date="2022-11-11T19:01:17.688Z">
        <w:pPr>
          <w:bidi w:val="0"/>
        </w:pPr>
      </w:pPrChange>
    </w:pPr>
  </w:p>
</w:hdr>
</file>

<file path=word/header2.xml><?xml version="1.0" encoding="utf-8"?>
<w:hdr xmlns:w14="http://schemas.microsoft.com/office/word/2010/wordml" xmlns:w="http://schemas.openxmlformats.org/wordprocessingml/2006/main">
  <w:tbl>
    <w:tblPr>
      <w:tblStyle w:val="Tabellanormale"/>
      <w:bidiVisual w:val="0"/>
      <w:tblW w:w="0" w:type="auto"/>
      <w:tblLayout w:type="fixed"/>
      <w:tblLook w:val="06A0" w:firstRow="1" w:lastRow="0" w:firstColumn="1" w:lastColumn="0" w:noHBand="1" w:noVBand="1"/>
      <w:tblPrChange w:author="Gian Battista Bischetti" w:date="2022-11-11T19:01:17.7Z" w:id="1054437993">
        <w:tblPr>
          <w:tblStyle w:val="Grigliatabella"/>
          <w:tblLayout w:type="fixed"/>
          <w:tblLook w:val="06A0" w:firstRow="1" w:lastRow="0" w:firstColumn="1" w:lastColumn="0" w:noHBand="1" w:noVBand="1"/>
        </w:tblPr>
      </w:tblPrChange>
    </w:tblPr>
    <w:tblGrid>
      <w:gridCol w:w="3210"/>
      <w:gridCol w:w="3210"/>
      <w:gridCol w:w="3210"/>
      <w:tblGridChange w:id="1063728655">
        <w:tblGrid>
          <w:gridCol w:w="3210"/>
          <w:gridCol w:w="3210"/>
          <w:gridCol w:w="3210"/>
        </w:tblGrid>
      </w:tblGridChange>
    </w:tblGrid>
    <w:tr w:rsidR="11DF00A0" w:rsidTr="11DF00A0" w14:paraId="64F2877F">
      <w:tc>
        <w:tcPr>
          <w:tcW w:w="3210" w:type="dxa"/>
          <w:tcMar/>
          <w:tcPrChange w:author="Gian Battista Bischetti" w:date="2022-11-11T19:01:17.7Z" w:id="1561076642">
            <w:tcPr>
              <w:tcW w:w="3210" w:type="dxa"/>
              <w:tcMar/>
            </w:tcPr>
          </w:tcPrChange>
        </w:tcPr>
        <w:p w:rsidR="11DF00A0" w:rsidP="11DF00A0" w:rsidRDefault="11DF00A0" w14:paraId="28AD9553" w14:textId="1EAC90A6">
          <w:pPr>
            <w:pStyle w:val="Intestazione"/>
            <w:bidi w:val="0"/>
            <w:ind w:left="-115"/>
            <w:jc w:val="left"/>
            <w:pPrChange w:author="Gian Battista Bischetti" w:date="2022-11-11T19:01:17.708Z">
              <w:pPr>
                <w:bidi w:val="0"/>
              </w:pPr>
            </w:pPrChange>
          </w:pPr>
        </w:p>
      </w:tc>
      <w:tc>
        <w:tcPr>
          <w:tcW w:w="3210" w:type="dxa"/>
          <w:tcMar/>
          <w:tcPrChange w:author="Gian Battista Bischetti" w:date="2022-11-11T19:01:17.7Z" w:id="1378105792">
            <w:tcPr>
              <w:tcW w:w="3210" w:type="dxa"/>
              <w:tcMar/>
            </w:tcPr>
          </w:tcPrChange>
        </w:tcPr>
        <w:p w:rsidR="11DF00A0" w:rsidP="11DF00A0" w:rsidRDefault="11DF00A0" w14:paraId="3F470EA0" w14:textId="61A71A5E">
          <w:pPr>
            <w:pStyle w:val="Intestazione"/>
            <w:bidi w:val="0"/>
            <w:jc w:val="center"/>
            <w:pPrChange w:author="Gian Battista Bischetti" w:date="2022-11-11T19:01:17.714Z">
              <w:pPr>
                <w:bidi w:val="0"/>
              </w:pPr>
            </w:pPrChange>
          </w:pPr>
        </w:p>
      </w:tc>
      <w:tc>
        <w:tcPr>
          <w:tcW w:w="3210" w:type="dxa"/>
          <w:tcMar/>
          <w:tcPrChange w:author="Gian Battista Bischetti" w:date="2022-11-11T19:01:17.7Z" w:id="2143242713">
            <w:tcPr>
              <w:tcW w:w="3210" w:type="dxa"/>
              <w:tcMar/>
            </w:tcPr>
          </w:tcPrChange>
        </w:tcPr>
        <w:p w:rsidR="11DF00A0" w:rsidP="11DF00A0" w:rsidRDefault="11DF00A0" w14:paraId="633BBAE0" w14:textId="637B09E6">
          <w:pPr>
            <w:pStyle w:val="Intestazione"/>
            <w:bidi w:val="0"/>
            <w:ind w:right="-115"/>
            <w:jc w:val="right"/>
            <w:pPrChange w:author="Gian Battista Bischetti" w:date="2022-11-11T19:01:17.722Z">
              <w:pPr>
                <w:bidi w:val="0"/>
              </w:pPr>
            </w:pPrChange>
          </w:pPr>
        </w:p>
      </w:tc>
    </w:tr>
  </w:tbl>
  <w:p w:rsidR="11DF00A0" w:rsidP="11DF00A0" w:rsidRDefault="11DF00A0" w14:paraId="00D4AD79" w14:textId="30C12EDF">
    <w:pPr>
      <w:pStyle w:val="Intestazione"/>
      <w:bidi w:val="0"/>
      <w:pPrChange w:author="Gian Battista Bischetti" w:date="2022-11-11T19:01:17.731Z">
        <w:pPr>
          <w:bidi w:val="0"/>
        </w:pPr>
      </w:pPrChange>
    </w:pPr>
  </w:p>
</w:hdr>
</file>

<file path=word/header3.xml><?xml version="1.0" encoding="utf-8"?>
<w:hdr xmlns:w14="http://schemas.microsoft.com/office/word/2010/wordml" xmlns:w="http://schemas.openxmlformats.org/wordprocessingml/2006/main">
  <w:tbl>
    <w:tblPr>
      <w:tblStyle w:val="Tabellanormale"/>
      <w:bidiVisual w:val="0"/>
      <w:tblW w:w="0" w:type="auto"/>
      <w:tblLayout w:type="fixed"/>
      <w:tblLook w:val="06A0" w:firstRow="1" w:lastRow="0" w:firstColumn="1" w:lastColumn="0" w:noHBand="1" w:noVBand="1"/>
      <w:tblPrChange w:author="Gian Battista Bischetti" w:date="2022-11-11T19:01:17.738Z" w:id="1573056363">
        <w:tblPr>
          <w:tblStyle w:val="Grigliatabella"/>
          <w:tblLayout w:type="fixed"/>
          <w:tblLook w:val="06A0" w:firstRow="1" w:lastRow="0" w:firstColumn="1" w:lastColumn="0" w:noHBand="1" w:noVBand="1"/>
        </w:tblPr>
      </w:tblPrChange>
    </w:tblPr>
    <w:tblGrid>
      <w:gridCol w:w="3210"/>
      <w:gridCol w:w="3210"/>
      <w:gridCol w:w="3210"/>
      <w:tblGridChange w:id="1709429020">
        <w:tblGrid>
          <w:gridCol w:w="3210"/>
          <w:gridCol w:w="3210"/>
          <w:gridCol w:w="3210"/>
        </w:tblGrid>
      </w:tblGridChange>
    </w:tblGrid>
    <w:tr w:rsidR="11DF00A0" w:rsidTr="11DF00A0" w14:paraId="7678EE0F">
      <w:tc>
        <w:tcPr>
          <w:tcW w:w="3210" w:type="dxa"/>
          <w:tcMar/>
          <w:tcPrChange w:author="Gian Battista Bischetti" w:date="2022-11-11T19:01:17.738Z" w:id="1674474600">
            <w:tcPr>
              <w:tcW w:w="3210" w:type="dxa"/>
              <w:tcMar/>
            </w:tcPr>
          </w:tcPrChange>
        </w:tcPr>
        <w:p w:rsidR="11DF00A0" w:rsidP="11DF00A0" w:rsidRDefault="11DF00A0" w14:paraId="0AF0B37C" w14:textId="75622713">
          <w:pPr>
            <w:pStyle w:val="Intestazione"/>
            <w:bidi w:val="0"/>
            <w:ind w:left="-115"/>
            <w:jc w:val="left"/>
            <w:pPrChange w:author="Gian Battista Bischetti" w:date="2022-11-11T19:01:17.744Z">
              <w:pPr>
                <w:bidi w:val="0"/>
              </w:pPr>
            </w:pPrChange>
          </w:pPr>
        </w:p>
      </w:tc>
      <w:tc>
        <w:tcPr>
          <w:tcW w:w="3210" w:type="dxa"/>
          <w:tcMar/>
          <w:tcPrChange w:author="Gian Battista Bischetti" w:date="2022-11-11T19:01:17.738Z" w:id="891542864">
            <w:tcPr>
              <w:tcW w:w="3210" w:type="dxa"/>
              <w:tcMar/>
            </w:tcPr>
          </w:tcPrChange>
        </w:tcPr>
        <w:p w:rsidR="11DF00A0" w:rsidP="11DF00A0" w:rsidRDefault="11DF00A0" w14:paraId="097D187E" w14:textId="7522487D">
          <w:pPr>
            <w:pStyle w:val="Intestazione"/>
            <w:bidi w:val="0"/>
            <w:jc w:val="center"/>
            <w:pPrChange w:author="Gian Battista Bischetti" w:date="2022-11-11T19:01:17.75Z">
              <w:pPr>
                <w:bidi w:val="0"/>
              </w:pPr>
            </w:pPrChange>
          </w:pPr>
        </w:p>
      </w:tc>
      <w:tc>
        <w:tcPr>
          <w:tcW w:w="3210" w:type="dxa"/>
          <w:tcMar/>
          <w:tcPrChange w:author="Gian Battista Bischetti" w:date="2022-11-11T19:01:17.738Z" w:id="390385636">
            <w:tcPr>
              <w:tcW w:w="3210" w:type="dxa"/>
              <w:tcMar/>
            </w:tcPr>
          </w:tcPrChange>
        </w:tcPr>
        <w:p w:rsidR="11DF00A0" w:rsidP="11DF00A0" w:rsidRDefault="11DF00A0" w14:paraId="2BCDA394" w14:textId="35201214">
          <w:pPr>
            <w:pStyle w:val="Intestazione"/>
            <w:bidi w:val="0"/>
            <w:ind w:right="-115"/>
            <w:jc w:val="right"/>
            <w:pPrChange w:author="Gian Battista Bischetti" w:date="2022-11-11T19:01:17.756Z">
              <w:pPr>
                <w:bidi w:val="0"/>
              </w:pPr>
            </w:pPrChange>
          </w:pPr>
        </w:p>
      </w:tc>
    </w:tr>
  </w:tbl>
  <w:p w:rsidR="11DF00A0" w:rsidP="11DF00A0" w:rsidRDefault="11DF00A0" w14:paraId="0865910C" w14:textId="0653B66E">
    <w:pPr>
      <w:pStyle w:val="Intestazione"/>
      <w:bidi w:val="0"/>
      <w:pPrChange w:author="Gian Battista Bischetti" w:date="2022-11-11T19:01:17.764Z">
        <w:pPr>
          <w:bidi w:val="0"/>
        </w:pPr>
      </w:pPrChange>
    </w:pPr>
  </w:p>
</w:hdr>
</file>

<file path=word/header4.xml><?xml version="1.0" encoding="utf-8"?>
<w:hdr xmlns:w14="http://schemas.microsoft.com/office/word/2010/wordml" xmlns:w="http://schemas.openxmlformats.org/wordprocessingml/2006/main">
  <w:tbl>
    <w:tblPr>
      <w:tblStyle w:val="Tabellanormale"/>
      <w:bidiVisual w:val="0"/>
      <w:tblW w:w="0" w:type="auto"/>
      <w:tblLayout w:type="fixed"/>
      <w:tblLook w:val="06A0" w:firstRow="1" w:lastRow="0" w:firstColumn="1" w:lastColumn="0" w:noHBand="1" w:noVBand="1"/>
      <w:tblPrChange w:author="Gian Battista Bischetti" w:date="2022-11-11T19:01:17.772Z" w:id="1653064634">
        <w:tblPr>
          <w:tblStyle w:val="Grigliatabella"/>
          <w:tblLayout w:type="fixed"/>
          <w:tblLook w:val="06A0" w:firstRow="1" w:lastRow="0" w:firstColumn="1" w:lastColumn="0" w:noHBand="1" w:noVBand="1"/>
        </w:tblPr>
      </w:tblPrChange>
    </w:tblPr>
    <w:tblGrid>
      <w:gridCol w:w="4760"/>
      <w:gridCol w:w="4760"/>
      <w:gridCol w:w="4760"/>
      <w:tblGridChange w:id="109838326">
        <w:tblGrid>
          <w:gridCol w:w="4760"/>
          <w:gridCol w:w="4760"/>
          <w:gridCol w:w="4760"/>
        </w:tblGrid>
      </w:tblGridChange>
    </w:tblGrid>
    <w:tr w:rsidR="11DF00A0" w:rsidTr="11DF00A0" w14:paraId="468AEDE4">
      <w:tc>
        <w:tcPr>
          <w:tcW w:w="4760" w:type="dxa"/>
          <w:tcMar/>
          <w:tcPrChange w:author="Gian Battista Bischetti" w:date="2022-11-11T19:01:17.772Z" w:id="1572889689">
            <w:tcPr>
              <w:tcW w:w="4760" w:type="dxa"/>
              <w:tcMar/>
            </w:tcPr>
          </w:tcPrChange>
        </w:tcPr>
        <w:p w:rsidR="11DF00A0" w:rsidP="11DF00A0" w:rsidRDefault="11DF00A0" w14:paraId="67118921" w14:textId="79463FB1">
          <w:pPr>
            <w:pStyle w:val="Intestazione"/>
            <w:bidi w:val="0"/>
            <w:ind w:left="-115"/>
            <w:jc w:val="left"/>
            <w:pPrChange w:author="Gian Battista Bischetti" w:date="2022-11-11T19:01:17.778Z">
              <w:pPr>
                <w:bidi w:val="0"/>
              </w:pPr>
            </w:pPrChange>
          </w:pPr>
        </w:p>
      </w:tc>
      <w:tc>
        <w:tcPr>
          <w:tcW w:w="4760" w:type="dxa"/>
          <w:tcMar/>
          <w:tcPrChange w:author="Gian Battista Bischetti" w:date="2022-11-11T19:01:17.772Z" w:id="1925588879">
            <w:tcPr>
              <w:tcW w:w="4760" w:type="dxa"/>
              <w:tcMar/>
            </w:tcPr>
          </w:tcPrChange>
        </w:tcPr>
        <w:p w:rsidR="11DF00A0" w:rsidP="11DF00A0" w:rsidRDefault="11DF00A0" w14:paraId="6A25A1C6" w14:textId="541A859D">
          <w:pPr>
            <w:pStyle w:val="Intestazione"/>
            <w:bidi w:val="0"/>
            <w:jc w:val="center"/>
            <w:pPrChange w:author="Gian Battista Bischetti" w:date="2022-11-11T19:01:17.786Z">
              <w:pPr>
                <w:bidi w:val="0"/>
              </w:pPr>
            </w:pPrChange>
          </w:pPr>
        </w:p>
      </w:tc>
      <w:tc>
        <w:tcPr>
          <w:tcW w:w="4760" w:type="dxa"/>
          <w:tcMar/>
          <w:tcPrChange w:author="Gian Battista Bischetti" w:date="2022-11-11T19:01:17.773Z" w:id="1413568059">
            <w:tcPr>
              <w:tcW w:w="4760" w:type="dxa"/>
              <w:tcMar/>
            </w:tcPr>
          </w:tcPrChange>
        </w:tcPr>
        <w:p w:rsidR="11DF00A0" w:rsidP="11DF00A0" w:rsidRDefault="11DF00A0" w14:paraId="776B154B" w14:textId="292F33B2">
          <w:pPr>
            <w:pStyle w:val="Intestazione"/>
            <w:bidi w:val="0"/>
            <w:ind w:right="-115"/>
            <w:jc w:val="right"/>
            <w:pPrChange w:author="Gian Battista Bischetti" w:date="2022-11-11T19:01:17.796Z">
              <w:pPr>
                <w:bidi w:val="0"/>
              </w:pPr>
            </w:pPrChange>
          </w:pPr>
        </w:p>
      </w:tc>
    </w:tr>
  </w:tbl>
  <w:p w:rsidR="11DF00A0" w:rsidP="11DF00A0" w:rsidRDefault="11DF00A0" w14:paraId="389DA53B" w14:textId="23CBED2F">
    <w:pPr>
      <w:pStyle w:val="Intestazione"/>
      <w:bidi w:val="0"/>
      <w:pPrChange w:author="Gian Battista Bischetti" w:date="2022-11-11T19:01:17.802Z">
        <w:pPr>
          <w:bidi w:val="0"/>
        </w:pPr>
      </w:pPrChange>
    </w:pPr>
  </w:p>
</w:hdr>
</file>

<file path=word/header5.xml><?xml version="1.0" encoding="utf-8"?>
<w:hdr xmlns:w14="http://schemas.microsoft.com/office/word/2010/wordml" xmlns:w="http://schemas.openxmlformats.org/wordprocessingml/2006/main">
  <w:tbl>
    <w:tblPr>
      <w:tblStyle w:val="Tabellanormale"/>
      <w:bidiVisual w:val="0"/>
      <w:tblW w:w="0" w:type="auto"/>
      <w:tblLayout w:type="fixed"/>
      <w:tblLook w:val="06A0" w:firstRow="1" w:lastRow="0" w:firstColumn="1" w:lastColumn="0" w:noHBand="1" w:noVBand="1"/>
      <w:tblPrChange w:author="Gian Battista Bischetti" w:date="2022-11-11T19:01:17.808Z" w:id="1127559487">
        <w:tblPr>
          <w:tblStyle w:val="Grigliatabella"/>
          <w:tblLayout w:type="fixed"/>
          <w:tblLook w:val="06A0" w:firstRow="1" w:lastRow="0" w:firstColumn="1" w:lastColumn="0" w:noHBand="1" w:noVBand="1"/>
        </w:tblPr>
      </w:tblPrChange>
    </w:tblPr>
    <w:tblGrid>
      <w:gridCol w:w="3210"/>
      <w:gridCol w:w="3210"/>
      <w:gridCol w:w="3210"/>
      <w:tblGridChange w:id="1955976279">
        <w:tblGrid>
          <w:gridCol w:w="3210"/>
          <w:gridCol w:w="3210"/>
          <w:gridCol w:w="3210"/>
        </w:tblGrid>
      </w:tblGridChange>
    </w:tblGrid>
    <w:tr w:rsidR="11DF00A0" w:rsidTr="11DF00A0" w14:paraId="301491D0">
      <w:tc>
        <w:tcPr>
          <w:tcW w:w="3210" w:type="dxa"/>
          <w:tcMar/>
          <w:tcPrChange w:author="Gian Battista Bischetti" w:date="2022-11-11T19:01:17.809Z" w:id="324130390">
            <w:tcPr>
              <w:tcW w:w="3210" w:type="dxa"/>
              <w:tcMar/>
            </w:tcPr>
          </w:tcPrChange>
        </w:tcPr>
        <w:p w:rsidR="11DF00A0" w:rsidP="11DF00A0" w:rsidRDefault="11DF00A0" w14:paraId="635F774E" w14:textId="75D2DD4D">
          <w:pPr>
            <w:pStyle w:val="Intestazione"/>
            <w:bidi w:val="0"/>
            <w:ind w:left="-115"/>
            <w:jc w:val="left"/>
            <w:pPrChange w:author="Gian Battista Bischetti" w:date="2022-11-11T19:01:17.817Z">
              <w:pPr>
                <w:bidi w:val="0"/>
              </w:pPr>
            </w:pPrChange>
          </w:pPr>
        </w:p>
      </w:tc>
      <w:tc>
        <w:tcPr>
          <w:tcW w:w="3210" w:type="dxa"/>
          <w:tcMar/>
          <w:tcPrChange w:author="Gian Battista Bischetti" w:date="2022-11-11T19:01:17.809Z" w:id="1561313411">
            <w:tcPr>
              <w:tcW w:w="3210" w:type="dxa"/>
              <w:tcMar/>
            </w:tcPr>
          </w:tcPrChange>
        </w:tcPr>
        <w:p w:rsidR="11DF00A0" w:rsidP="11DF00A0" w:rsidRDefault="11DF00A0" w14:paraId="3A2E606C" w14:textId="2719E6CE">
          <w:pPr>
            <w:pStyle w:val="Intestazione"/>
            <w:bidi w:val="0"/>
            <w:jc w:val="center"/>
            <w:pPrChange w:author="Gian Battista Bischetti" w:date="2022-11-11T19:01:17.823Z">
              <w:pPr>
                <w:bidi w:val="0"/>
              </w:pPr>
            </w:pPrChange>
          </w:pPr>
        </w:p>
      </w:tc>
      <w:tc>
        <w:tcPr>
          <w:tcW w:w="3210" w:type="dxa"/>
          <w:tcMar/>
          <w:tcPrChange w:author="Gian Battista Bischetti" w:date="2022-11-11T19:01:17.809Z" w:id="314680775">
            <w:tcPr>
              <w:tcW w:w="3210" w:type="dxa"/>
              <w:tcMar/>
            </w:tcPr>
          </w:tcPrChange>
        </w:tcPr>
        <w:p w:rsidR="11DF00A0" w:rsidP="11DF00A0" w:rsidRDefault="11DF00A0" w14:paraId="78BE37E3" w14:textId="4003F22D">
          <w:pPr>
            <w:pStyle w:val="Intestazione"/>
            <w:bidi w:val="0"/>
            <w:ind w:right="-115"/>
            <w:jc w:val="right"/>
            <w:pPrChange w:author="Gian Battista Bischetti" w:date="2022-11-11T19:01:17.829Z">
              <w:pPr>
                <w:bidi w:val="0"/>
              </w:pPr>
            </w:pPrChange>
          </w:pPr>
        </w:p>
      </w:tc>
    </w:tr>
  </w:tbl>
  <w:p w:rsidR="11DF00A0" w:rsidP="11DF00A0" w:rsidRDefault="11DF00A0" w14:paraId="5BCF9B91" w14:textId="0A92F206">
    <w:pPr>
      <w:pStyle w:val="Intestazione"/>
      <w:bidi w:val="0"/>
      <w:pPrChange w:author="Gian Battista Bischetti" w:date="2022-11-11T19:01:17.834Z">
        <w:pPr>
          <w:bidi w:val="0"/>
        </w:pPr>
      </w:pPrChang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5">
    <w:nsid w:val="7c723b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08124f"/>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966497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62A2029"/>
    <w:multiLevelType w:val="hybridMultilevel"/>
    <w:tmpl w:val="F566F268"/>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 w15:restartNumberingAfterBreak="0">
    <w:nsid w:val="1277061A"/>
    <w:multiLevelType w:val="hybridMultilevel"/>
    <w:tmpl w:val="98962E70"/>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2" w15:restartNumberingAfterBreak="0">
    <w:nsid w:val="25514DC1"/>
    <w:multiLevelType w:val="hybridMultilevel"/>
    <w:tmpl w:val="6EDC88A4"/>
    <w:lvl w:ilvl="0" w:tplc="04100001">
      <w:start w:val="1"/>
      <w:numFmt w:val="bullet"/>
      <w:lvlText w:val=""/>
      <w:lvlJc w:val="left"/>
      <w:pPr>
        <w:ind w:left="360" w:hanging="360"/>
      </w:pPr>
      <w:rPr>
        <w:rFonts w:hint="default" w:ascii="Symbol" w:hAnsi="Symbol"/>
      </w:rPr>
    </w:lvl>
    <w:lvl w:ilvl="1" w:tplc="04100003" w:tentative="1">
      <w:start w:val="1"/>
      <w:numFmt w:val="bullet"/>
      <w:lvlText w:val="o"/>
      <w:lvlJc w:val="left"/>
      <w:pPr>
        <w:ind w:left="1080" w:hanging="360"/>
      </w:pPr>
      <w:rPr>
        <w:rFonts w:hint="default" w:ascii="Courier New" w:hAnsi="Courier New" w:cs="Courier New"/>
      </w:rPr>
    </w:lvl>
    <w:lvl w:ilvl="2" w:tplc="04100005" w:tentative="1">
      <w:start w:val="1"/>
      <w:numFmt w:val="bullet"/>
      <w:lvlText w:val=""/>
      <w:lvlJc w:val="left"/>
      <w:pPr>
        <w:ind w:left="1800" w:hanging="360"/>
      </w:pPr>
      <w:rPr>
        <w:rFonts w:hint="default" w:ascii="Wingdings" w:hAnsi="Wingdings"/>
      </w:rPr>
    </w:lvl>
    <w:lvl w:ilvl="3" w:tplc="04100001" w:tentative="1">
      <w:start w:val="1"/>
      <w:numFmt w:val="bullet"/>
      <w:lvlText w:val=""/>
      <w:lvlJc w:val="left"/>
      <w:pPr>
        <w:ind w:left="2520" w:hanging="360"/>
      </w:pPr>
      <w:rPr>
        <w:rFonts w:hint="default" w:ascii="Symbol" w:hAnsi="Symbol"/>
      </w:rPr>
    </w:lvl>
    <w:lvl w:ilvl="4" w:tplc="04100003" w:tentative="1">
      <w:start w:val="1"/>
      <w:numFmt w:val="bullet"/>
      <w:lvlText w:val="o"/>
      <w:lvlJc w:val="left"/>
      <w:pPr>
        <w:ind w:left="3240" w:hanging="360"/>
      </w:pPr>
      <w:rPr>
        <w:rFonts w:hint="default" w:ascii="Courier New" w:hAnsi="Courier New" w:cs="Courier New"/>
      </w:rPr>
    </w:lvl>
    <w:lvl w:ilvl="5" w:tplc="04100005" w:tentative="1">
      <w:start w:val="1"/>
      <w:numFmt w:val="bullet"/>
      <w:lvlText w:val=""/>
      <w:lvlJc w:val="left"/>
      <w:pPr>
        <w:ind w:left="3960" w:hanging="360"/>
      </w:pPr>
      <w:rPr>
        <w:rFonts w:hint="default" w:ascii="Wingdings" w:hAnsi="Wingdings"/>
      </w:rPr>
    </w:lvl>
    <w:lvl w:ilvl="6" w:tplc="04100001" w:tentative="1">
      <w:start w:val="1"/>
      <w:numFmt w:val="bullet"/>
      <w:lvlText w:val=""/>
      <w:lvlJc w:val="left"/>
      <w:pPr>
        <w:ind w:left="4680" w:hanging="360"/>
      </w:pPr>
      <w:rPr>
        <w:rFonts w:hint="default" w:ascii="Symbol" w:hAnsi="Symbol"/>
      </w:rPr>
    </w:lvl>
    <w:lvl w:ilvl="7" w:tplc="04100003" w:tentative="1">
      <w:start w:val="1"/>
      <w:numFmt w:val="bullet"/>
      <w:lvlText w:val="o"/>
      <w:lvlJc w:val="left"/>
      <w:pPr>
        <w:ind w:left="5400" w:hanging="360"/>
      </w:pPr>
      <w:rPr>
        <w:rFonts w:hint="default" w:ascii="Courier New" w:hAnsi="Courier New" w:cs="Courier New"/>
      </w:rPr>
    </w:lvl>
    <w:lvl w:ilvl="8" w:tplc="04100005" w:tentative="1">
      <w:start w:val="1"/>
      <w:numFmt w:val="bullet"/>
      <w:lvlText w:val=""/>
      <w:lvlJc w:val="left"/>
      <w:pPr>
        <w:ind w:left="6120" w:hanging="360"/>
      </w:pPr>
      <w:rPr>
        <w:rFonts w:hint="default" w:ascii="Wingdings" w:hAnsi="Wingdings"/>
      </w:rPr>
    </w:lvl>
  </w:abstractNum>
  <w:abstractNum w:abstractNumId="3" w15:restartNumberingAfterBreak="0">
    <w:nsid w:val="2A083634"/>
    <w:multiLevelType w:val="hybridMultilevel"/>
    <w:tmpl w:val="2D5A4924"/>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4" w15:restartNumberingAfterBreak="0">
    <w:nsid w:val="3BDD4C78"/>
    <w:multiLevelType w:val="hybridMultilevel"/>
    <w:tmpl w:val="A124564C"/>
    <w:lvl w:ilvl="0" w:tplc="04100001">
      <w:start w:val="1"/>
      <w:numFmt w:val="bullet"/>
      <w:lvlText w:val=""/>
      <w:lvlJc w:val="left"/>
      <w:pPr>
        <w:ind w:left="360" w:hanging="360"/>
      </w:pPr>
      <w:rPr>
        <w:rFonts w:hint="default" w:ascii="Symbol" w:hAnsi="Symbol"/>
      </w:rPr>
    </w:lvl>
    <w:lvl w:ilvl="1" w:tplc="04100003" w:tentative="1">
      <w:start w:val="1"/>
      <w:numFmt w:val="bullet"/>
      <w:lvlText w:val="o"/>
      <w:lvlJc w:val="left"/>
      <w:pPr>
        <w:ind w:left="1080" w:hanging="360"/>
      </w:pPr>
      <w:rPr>
        <w:rFonts w:hint="default" w:ascii="Courier New" w:hAnsi="Courier New" w:cs="Courier New"/>
      </w:rPr>
    </w:lvl>
    <w:lvl w:ilvl="2" w:tplc="04100005" w:tentative="1">
      <w:start w:val="1"/>
      <w:numFmt w:val="bullet"/>
      <w:lvlText w:val=""/>
      <w:lvlJc w:val="left"/>
      <w:pPr>
        <w:ind w:left="1800" w:hanging="360"/>
      </w:pPr>
      <w:rPr>
        <w:rFonts w:hint="default" w:ascii="Wingdings" w:hAnsi="Wingdings"/>
      </w:rPr>
    </w:lvl>
    <w:lvl w:ilvl="3" w:tplc="04100001" w:tentative="1">
      <w:start w:val="1"/>
      <w:numFmt w:val="bullet"/>
      <w:lvlText w:val=""/>
      <w:lvlJc w:val="left"/>
      <w:pPr>
        <w:ind w:left="2520" w:hanging="360"/>
      </w:pPr>
      <w:rPr>
        <w:rFonts w:hint="default" w:ascii="Symbol" w:hAnsi="Symbol"/>
      </w:rPr>
    </w:lvl>
    <w:lvl w:ilvl="4" w:tplc="04100003" w:tentative="1">
      <w:start w:val="1"/>
      <w:numFmt w:val="bullet"/>
      <w:lvlText w:val="o"/>
      <w:lvlJc w:val="left"/>
      <w:pPr>
        <w:ind w:left="3240" w:hanging="360"/>
      </w:pPr>
      <w:rPr>
        <w:rFonts w:hint="default" w:ascii="Courier New" w:hAnsi="Courier New" w:cs="Courier New"/>
      </w:rPr>
    </w:lvl>
    <w:lvl w:ilvl="5" w:tplc="04100005" w:tentative="1">
      <w:start w:val="1"/>
      <w:numFmt w:val="bullet"/>
      <w:lvlText w:val=""/>
      <w:lvlJc w:val="left"/>
      <w:pPr>
        <w:ind w:left="3960" w:hanging="360"/>
      </w:pPr>
      <w:rPr>
        <w:rFonts w:hint="default" w:ascii="Wingdings" w:hAnsi="Wingdings"/>
      </w:rPr>
    </w:lvl>
    <w:lvl w:ilvl="6" w:tplc="04100001" w:tentative="1">
      <w:start w:val="1"/>
      <w:numFmt w:val="bullet"/>
      <w:lvlText w:val=""/>
      <w:lvlJc w:val="left"/>
      <w:pPr>
        <w:ind w:left="4680" w:hanging="360"/>
      </w:pPr>
      <w:rPr>
        <w:rFonts w:hint="default" w:ascii="Symbol" w:hAnsi="Symbol"/>
      </w:rPr>
    </w:lvl>
    <w:lvl w:ilvl="7" w:tplc="04100003" w:tentative="1">
      <w:start w:val="1"/>
      <w:numFmt w:val="bullet"/>
      <w:lvlText w:val="o"/>
      <w:lvlJc w:val="left"/>
      <w:pPr>
        <w:ind w:left="5400" w:hanging="360"/>
      </w:pPr>
      <w:rPr>
        <w:rFonts w:hint="default" w:ascii="Courier New" w:hAnsi="Courier New" w:cs="Courier New"/>
      </w:rPr>
    </w:lvl>
    <w:lvl w:ilvl="8" w:tplc="04100005" w:tentative="1">
      <w:start w:val="1"/>
      <w:numFmt w:val="bullet"/>
      <w:lvlText w:val=""/>
      <w:lvlJc w:val="left"/>
      <w:pPr>
        <w:ind w:left="6120" w:hanging="360"/>
      </w:pPr>
      <w:rPr>
        <w:rFonts w:hint="default" w:ascii="Wingdings" w:hAnsi="Wingdings"/>
      </w:rPr>
    </w:lvl>
  </w:abstractNum>
  <w:abstractNum w:abstractNumId="5" w15:restartNumberingAfterBreak="0">
    <w:nsid w:val="410E741F"/>
    <w:multiLevelType w:val="hybridMultilevel"/>
    <w:tmpl w:val="3CF27E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59A96CF5"/>
    <w:multiLevelType w:val="hybridMultilevel"/>
    <w:tmpl w:val="782CA0BE"/>
    <w:lvl w:ilvl="0" w:tplc="04100001">
      <w:start w:val="1"/>
      <w:numFmt w:val="bullet"/>
      <w:lvlText w:val=""/>
      <w:lvlJc w:val="left"/>
      <w:pPr>
        <w:ind w:left="360" w:hanging="360"/>
      </w:pPr>
      <w:rPr>
        <w:rFonts w:hint="default" w:ascii="Symbol" w:hAnsi="Symbol"/>
      </w:rPr>
    </w:lvl>
    <w:lvl w:ilvl="1" w:tplc="04100003" w:tentative="1">
      <w:start w:val="1"/>
      <w:numFmt w:val="bullet"/>
      <w:lvlText w:val="o"/>
      <w:lvlJc w:val="left"/>
      <w:pPr>
        <w:ind w:left="1080" w:hanging="360"/>
      </w:pPr>
      <w:rPr>
        <w:rFonts w:hint="default" w:ascii="Courier New" w:hAnsi="Courier New" w:cs="Courier New"/>
      </w:rPr>
    </w:lvl>
    <w:lvl w:ilvl="2" w:tplc="04100005" w:tentative="1">
      <w:start w:val="1"/>
      <w:numFmt w:val="bullet"/>
      <w:lvlText w:val=""/>
      <w:lvlJc w:val="left"/>
      <w:pPr>
        <w:ind w:left="1800" w:hanging="360"/>
      </w:pPr>
      <w:rPr>
        <w:rFonts w:hint="default" w:ascii="Wingdings" w:hAnsi="Wingdings"/>
      </w:rPr>
    </w:lvl>
    <w:lvl w:ilvl="3" w:tplc="04100001" w:tentative="1">
      <w:start w:val="1"/>
      <w:numFmt w:val="bullet"/>
      <w:lvlText w:val=""/>
      <w:lvlJc w:val="left"/>
      <w:pPr>
        <w:ind w:left="2520" w:hanging="360"/>
      </w:pPr>
      <w:rPr>
        <w:rFonts w:hint="default" w:ascii="Symbol" w:hAnsi="Symbol"/>
      </w:rPr>
    </w:lvl>
    <w:lvl w:ilvl="4" w:tplc="04100003" w:tentative="1">
      <w:start w:val="1"/>
      <w:numFmt w:val="bullet"/>
      <w:lvlText w:val="o"/>
      <w:lvlJc w:val="left"/>
      <w:pPr>
        <w:ind w:left="3240" w:hanging="360"/>
      </w:pPr>
      <w:rPr>
        <w:rFonts w:hint="default" w:ascii="Courier New" w:hAnsi="Courier New" w:cs="Courier New"/>
      </w:rPr>
    </w:lvl>
    <w:lvl w:ilvl="5" w:tplc="04100005" w:tentative="1">
      <w:start w:val="1"/>
      <w:numFmt w:val="bullet"/>
      <w:lvlText w:val=""/>
      <w:lvlJc w:val="left"/>
      <w:pPr>
        <w:ind w:left="3960" w:hanging="360"/>
      </w:pPr>
      <w:rPr>
        <w:rFonts w:hint="default" w:ascii="Wingdings" w:hAnsi="Wingdings"/>
      </w:rPr>
    </w:lvl>
    <w:lvl w:ilvl="6" w:tplc="04100001" w:tentative="1">
      <w:start w:val="1"/>
      <w:numFmt w:val="bullet"/>
      <w:lvlText w:val=""/>
      <w:lvlJc w:val="left"/>
      <w:pPr>
        <w:ind w:left="4680" w:hanging="360"/>
      </w:pPr>
      <w:rPr>
        <w:rFonts w:hint="default" w:ascii="Symbol" w:hAnsi="Symbol"/>
      </w:rPr>
    </w:lvl>
    <w:lvl w:ilvl="7" w:tplc="04100003" w:tentative="1">
      <w:start w:val="1"/>
      <w:numFmt w:val="bullet"/>
      <w:lvlText w:val="o"/>
      <w:lvlJc w:val="left"/>
      <w:pPr>
        <w:ind w:left="5400" w:hanging="360"/>
      </w:pPr>
      <w:rPr>
        <w:rFonts w:hint="default" w:ascii="Courier New" w:hAnsi="Courier New" w:cs="Courier New"/>
      </w:rPr>
    </w:lvl>
    <w:lvl w:ilvl="8" w:tplc="04100005" w:tentative="1">
      <w:start w:val="1"/>
      <w:numFmt w:val="bullet"/>
      <w:lvlText w:val=""/>
      <w:lvlJc w:val="left"/>
      <w:pPr>
        <w:ind w:left="6120" w:hanging="360"/>
      </w:pPr>
      <w:rPr>
        <w:rFonts w:hint="default" w:ascii="Wingdings" w:hAnsi="Wingdings"/>
      </w:rPr>
    </w:lvl>
  </w:abstractNum>
  <w:abstractNum w:abstractNumId="7" w15:restartNumberingAfterBreak="0">
    <w:nsid w:val="63C55215"/>
    <w:multiLevelType w:val="hybridMultilevel"/>
    <w:tmpl w:val="67546B2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63E10450"/>
    <w:multiLevelType w:val="hybridMultilevel"/>
    <w:tmpl w:val="AD865DE2"/>
    <w:lvl w:ilvl="0" w:tplc="04100001">
      <w:start w:val="1"/>
      <w:numFmt w:val="bullet"/>
      <w:lvlText w:val=""/>
      <w:lvlJc w:val="left"/>
      <w:pPr>
        <w:ind w:left="720" w:hanging="360"/>
      </w:pPr>
      <w:rPr>
        <w:rFonts w:hint="default" w:ascii="Symbol" w:hAnsi="Symbol"/>
      </w:rPr>
    </w:lvl>
    <w:lvl w:ilvl="1" w:tplc="04100003">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9" w15:restartNumberingAfterBreak="0">
    <w:nsid w:val="654C55AC"/>
    <w:multiLevelType w:val="hybridMultilevel"/>
    <w:tmpl w:val="039AA2B6"/>
    <w:lvl w:ilvl="0" w:tplc="04100001">
      <w:start w:val="1"/>
      <w:numFmt w:val="bullet"/>
      <w:lvlText w:val=""/>
      <w:lvlJc w:val="left"/>
      <w:pPr>
        <w:ind w:left="360" w:hanging="360"/>
      </w:pPr>
      <w:rPr>
        <w:rFonts w:hint="default" w:ascii="Symbol" w:hAnsi="Symbol"/>
      </w:rPr>
    </w:lvl>
    <w:lvl w:ilvl="1" w:tplc="04100003" w:tentative="1">
      <w:start w:val="1"/>
      <w:numFmt w:val="bullet"/>
      <w:lvlText w:val="o"/>
      <w:lvlJc w:val="left"/>
      <w:pPr>
        <w:ind w:left="1080" w:hanging="360"/>
      </w:pPr>
      <w:rPr>
        <w:rFonts w:hint="default" w:ascii="Courier New" w:hAnsi="Courier New" w:cs="Courier New"/>
      </w:rPr>
    </w:lvl>
    <w:lvl w:ilvl="2" w:tplc="04100005" w:tentative="1">
      <w:start w:val="1"/>
      <w:numFmt w:val="bullet"/>
      <w:lvlText w:val=""/>
      <w:lvlJc w:val="left"/>
      <w:pPr>
        <w:ind w:left="1800" w:hanging="360"/>
      </w:pPr>
      <w:rPr>
        <w:rFonts w:hint="default" w:ascii="Wingdings" w:hAnsi="Wingdings"/>
      </w:rPr>
    </w:lvl>
    <w:lvl w:ilvl="3" w:tplc="04100001" w:tentative="1">
      <w:start w:val="1"/>
      <w:numFmt w:val="bullet"/>
      <w:lvlText w:val=""/>
      <w:lvlJc w:val="left"/>
      <w:pPr>
        <w:ind w:left="2520" w:hanging="360"/>
      </w:pPr>
      <w:rPr>
        <w:rFonts w:hint="default" w:ascii="Symbol" w:hAnsi="Symbol"/>
      </w:rPr>
    </w:lvl>
    <w:lvl w:ilvl="4" w:tplc="04100003" w:tentative="1">
      <w:start w:val="1"/>
      <w:numFmt w:val="bullet"/>
      <w:lvlText w:val="o"/>
      <w:lvlJc w:val="left"/>
      <w:pPr>
        <w:ind w:left="3240" w:hanging="360"/>
      </w:pPr>
      <w:rPr>
        <w:rFonts w:hint="default" w:ascii="Courier New" w:hAnsi="Courier New" w:cs="Courier New"/>
      </w:rPr>
    </w:lvl>
    <w:lvl w:ilvl="5" w:tplc="04100005" w:tentative="1">
      <w:start w:val="1"/>
      <w:numFmt w:val="bullet"/>
      <w:lvlText w:val=""/>
      <w:lvlJc w:val="left"/>
      <w:pPr>
        <w:ind w:left="3960" w:hanging="360"/>
      </w:pPr>
      <w:rPr>
        <w:rFonts w:hint="default" w:ascii="Wingdings" w:hAnsi="Wingdings"/>
      </w:rPr>
    </w:lvl>
    <w:lvl w:ilvl="6" w:tplc="04100001" w:tentative="1">
      <w:start w:val="1"/>
      <w:numFmt w:val="bullet"/>
      <w:lvlText w:val=""/>
      <w:lvlJc w:val="left"/>
      <w:pPr>
        <w:ind w:left="4680" w:hanging="360"/>
      </w:pPr>
      <w:rPr>
        <w:rFonts w:hint="default" w:ascii="Symbol" w:hAnsi="Symbol"/>
      </w:rPr>
    </w:lvl>
    <w:lvl w:ilvl="7" w:tplc="04100003" w:tentative="1">
      <w:start w:val="1"/>
      <w:numFmt w:val="bullet"/>
      <w:lvlText w:val="o"/>
      <w:lvlJc w:val="left"/>
      <w:pPr>
        <w:ind w:left="5400" w:hanging="360"/>
      </w:pPr>
      <w:rPr>
        <w:rFonts w:hint="default" w:ascii="Courier New" w:hAnsi="Courier New" w:cs="Courier New"/>
      </w:rPr>
    </w:lvl>
    <w:lvl w:ilvl="8" w:tplc="04100005" w:tentative="1">
      <w:start w:val="1"/>
      <w:numFmt w:val="bullet"/>
      <w:lvlText w:val=""/>
      <w:lvlJc w:val="left"/>
      <w:pPr>
        <w:ind w:left="6120" w:hanging="360"/>
      </w:pPr>
      <w:rPr>
        <w:rFonts w:hint="default" w:ascii="Wingdings" w:hAnsi="Wingdings"/>
      </w:rPr>
    </w:lvl>
  </w:abstractNum>
  <w:abstractNum w:abstractNumId="10" w15:restartNumberingAfterBreak="0">
    <w:nsid w:val="667F62BA"/>
    <w:multiLevelType w:val="hybridMultilevel"/>
    <w:tmpl w:val="AC502946"/>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1" w15:restartNumberingAfterBreak="0">
    <w:nsid w:val="747C00A1"/>
    <w:multiLevelType w:val="hybridMultilevel"/>
    <w:tmpl w:val="BE00BC4A"/>
    <w:lvl w:ilvl="0" w:tplc="04100001">
      <w:start w:val="1"/>
      <w:numFmt w:val="bullet"/>
      <w:lvlText w:val=""/>
      <w:lvlJc w:val="left"/>
      <w:pPr>
        <w:ind w:left="360" w:hanging="360"/>
      </w:pPr>
      <w:rPr>
        <w:rFonts w:hint="default" w:ascii="Symbol" w:hAnsi="Symbol"/>
      </w:rPr>
    </w:lvl>
    <w:lvl w:ilvl="1" w:tplc="04100003" w:tentative="1">
      <w:start w:val="1"/>
      <w:numFmt w:val="bullet"/>
      <w:lvlText w:val="o"/>
      <w:lvlJc w:val="left"/>
      <w:pPr>
        <w:ind w:left="1080" w:hanging="360"/>
      </w:pPr>
      <w:rPr>
        <w:rFonts w:hint="default" w:ascii="Courier New" w:hAnsi="Courier New" w:cs="Courier New"/>
      </w:rPr>
    </w:lvl>
    <w:lvl w:ilvl="2" w:tplc="04100005" w:tentative="1">
      <w:start w:val="1"/>
      <w:numFmt w:val="bullet"/>
      <w:lvlText w:val=""/>
      <w:lvlJc w:val="left"/>
      <w:pPr>
        <w:ind w:left="1800" w:hanging="360"/>
      </w:pPr>
      <w:rPr>
        <w:rFonts w:hint="default" w:ascii="Wingdings" w:hAnsi="Wingdings"/>
      </w:rPr>
    </w:lvl>
    <w:lvl w:ilvl="3" w:tplc="04100001" w:tentative="1">
      <w:start w:val="1"/>
      <w:numFmt w:val="bullet"/>
      <w:lvlText w:val=""/>
      <w:lvlJc w:val="left"/>
      <w:pPr>
        <w:ind w:left="2520" w:hanging="360"/>
      </w:pPr>
      <w:rPr>
        <w:rFonts w:hint="default" w:ascii="Symbol" w:hAnsi="Symbol"/>
      </w:rPr>
    </w:lvl>
    <w:lvl w:ilvl="4" w:tplc="04100003" w:tentative="1">
      <w:start w:val="1"/>
      <w:numFmt w:val="bullet"/>
      <w:lvlText w:val="o"/>
      <w:lvlJc w:val="left"/>
      <w:pPr>
        <w:ind w:left="3240" w:hanging="360"/>
      </w:pPr>
      <w:rPr>
        <w:rFonts w:hint="default" w:ascii="Courier New" w:hAnsi="Courier New" w:cs="Courier New"/>
      </w:rPr>
    </w:lvl>
    <w:lvl w:ilvl="5" w:tplc="04100005" w:tentative="1">
      <w:start w:val="1"/>
      <w:numFmt w:val="bullet"/>
      <w:lvlText w:val=""/>
      <w:lvlJc w:val="left"/>
      <w:pPr>
        <w:ind w:left="3960" w:hanging="360"/>
      </w:pPr>
      <w:rPr>
        <w:rFonts w:hint="default" w:ascii="Wingdings" w:hAnsi="Wingdings"/>
      </w:rPr>
    </w:lvl>
    <w:lvl w:ilvl="6" w:tplc="04100001" w:tentative="1">
      <w:start w:val="1"/>
      <w:numFmt w:val="bullet"/>
      <w:lvlText w:val=""/>
      <w:lvlJc w:val="left"/>
      <w:pPr>
        <w:ind w:left="4680" w:hanging="360"/>
      </w:pPr>
      <w:rPr>
        <w:rFonts w:hint="default" w:ascii="Symbol" w:hAnsi="Symbol"/>
      </w:rPr>
    </w:lvl>
    <w:lvl w:ilvl="7" w:tplc="04100003" w:tentative="1">
      <w:start w:val="1"/>
      <w:numFmt w:val="bullet"/>
      <w:lvlText w:val="o"/>
      <w:lvlJc w:val="left"/>
      <w:pPr>
        <w:ind w:left="5400" w:hanging="360"/>
      </w:pPr>
      <w:rPr>
        <w:rFonts w:hint="default" w:ascii="Courier New" w:hAnsi="Courier New" w:cs="Courier New"/>
      </w:rPr>
    </w:lvl>
    <w:lvl w:ilvl="8" w:tplc="04100005" w:tentative="1">
      <w:start w:val="1"/>
      <w:numFmt w:val="bullet"/>
      <w:lvlText w:val=""/>
      <w:lvlJc w:val="left"/>
      <w:pPr>
        <w:ind w:left="6120" w:hanging="360"/>
      </w:pPr>
      <w:rPr>
        <w:rFonts w:hint="default" w:ascii="Wingdings" w:hAnsi="Wingdings"/>
      </w:rPr>
    </w:lvl>
  </w:abstractNum>
  <w:abstractNum w:abstractNumId="12" w15:restartNumberingAfterBreak="0">
    <w:nsid w:val="7A2E798B"/>
    <w:multiLevelType w:val="hybridMultilevel"/>
    <w:tmpl w:val="2DFC6A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6">
    <w:abstractNumId w:val="15"/>
  </w:num>
  <w:num w:numId="15">
    <w:abstractNumId w:val="14"/>
  </w:num>
  <w:num w:numId="14">
    <w:abstractNumId w:val="13"/>
  </w:num>
  <w:num w:numId="1" w16cid:durableId="981696107">
    <w:abstractNumId w:val="10"/>
  </w:num>
  <w:num w:numId="2" w16cid:durableId="1379284861">
    <w:abstractNumId w:val="8"/>
  </w:num>
  <w:num w:numId="3" w16cid:durableId="55589513">
    <w:abstractNumId w:val="3"/>
  </w:num>
  <w:num w:numId="4" w16cid:durableId="1008556383">
    <w:abstractNumId w:val="2"/>
  </w:num>
  <w:num w:numId="5" w16cid:durableId="962879216">
    <w:abstractNumId w:val="0"/>
  </w:num>
  <w:num w:numId="6" w16cid:durableId="1724254372">
    <w:abstractNumId w:val="11"/>
  </w:num>
  <w:num w:numId="7" w16cid:durableId="932664543">
    <w:abstractNumId w:val="6"/>
  </w:num>
  <w:num w:numId="8" w16cid:durableId="558322626">
    <w:abstractNumId w:val="9"/>
  </w:num>
  <w:num w:numId="9" w16cid:durableId="974796106">
    <w:abstractNumId w:val="4"/>
  </w:num>
  <w:num w:numId="10" w16cid:durableId="607928568">
    <w:abstractNumId w:val="1"/>
  </w:num>
  <w:num w:numId="11" w16cid:durableId="1018193233">
    <w:abstractNumId w:val="5"/>
  </w:num>
  <w:num w:numId="12" w16cid:durableId="554969814">
    <w:abstractNumId w:val="12"/>
  </w:num>
  <w:num w:numId="13" w16cid:durableId="977996267">
    <w:abstractNumId w:val="7"/>
  </w:num>
</w:numbering>
</file>

<file path=word/people.xml><?xml version="1.0" encoding="utf-8"?>
<w15:people xmlns:mc="http://schemas.openxmlformats.org/markup-compatibility/2006" xmlns:w15="http://schemas.microsoft.com/office/word/2012/wordml" mc:Ignorable="w15">
  <w15:person w15:author="Gian Battista Bischetti">
    <w15:presenceInfo w15:providerId="AD" w15:userId="S::bischetti@unimi.it::1c3685f7-c3f5-4d92-8294-097babea1fe8"/>
  </w15:person>
  <w15:person w15:author="Guest User">
    <w15:presenceInfo w15:providerId="AD" w15:userId="S::urn:spo:anon#5fafe7abdb67b9884c3e4665003f45a8f371bd550cb250c87cb378013d445d4f::"/>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9BF"/>
    <w:rsid w:val="00000ED9"/>
    <w:rsid w:val="00000FFE"/>
    <w:rsid w:val="00002815"/>
    <w:rsid w:val="00003874"/>
    <w:rsid w:val="000044BE"/>
    <w:rsid w:val="0001659B"/>
    <w:rsid w:val="00022335"/>
    <w:rsid w:val="000302A2"/>
    <w:rsid w:val="00030707"/>
    <w:rsid w:val="0003343F"/>
    <w:rsid w:val="000364B4"/>
    <w:rsid w:val="00043F00"/>
    <w:rsid w:val="00044DC0"/>
    <w:rsid w:val="00053C07"/>
    <w:rsid w:val="00056006"/>
    <w:rsid w:val="000563D7"/>
    <w:rsid w:val="000612C4"/>
    <w:rsid w:val="000732AC"/>
    <w:rsid w:val="00074227"/>
    <w:rsid w:val="00080D13"/>
    <w:rsid w:val="0008142E"/>
    <w:rsid w:val="00081B9B"/>
    <w:rsid w:val="00084401"/>
    <w:rsid w:val="00084601"/>
    <w:rsid w:val="00085D91"/>
    <w:rsid w:val="000864E0"/>
    <w:rsid w:val="00086D3B"/>
    <w:rsid w:val="000923DE"/>
    <w:rsid w:val="000A1C8D"/>
    <w:rsid w:val="000A5665"/>
    <w:rsid w:val="000B06AF"/>
    <w:rsid w:val="000B33E7"/>
    <w:rsid w:val="000B5CB9"/>
    <w:rsid w:val="000C0816"/>
    <w:rsid w:val="000C1436"/>
    <w:rsid w:val="000C21FE"/>
    <w:rsid w:val="000C39A0"/>
    <w:rsid w:val="000C5808"/>
    <w:rsid w:val="000D3657"/>
    <w:rsid w:val="000D5990"/>
    <w:rsid w:val="000E7314"/>
    <w:rsid w:val="000F091D"/>
    <w:rsid w:val="000F0E34"/>
    <w:rsid w:val="000F263E"/>
    <w:rsid w:val="000F7898"/>
    <w:rsid w:val="000F7F76"/>
    <w:rsid w:val="00107C7E"/>
    <w:rsid w:val="001138A5"/>
    <w:rsid w:val="001144B6"/>
    <w:rsid w:val="00120B8E"/>
    <w:rsid w:val="00121F93"/>
    <w:rsid w:val="0012618F"/>
    <w:rsid w:val="0012728A"/>
    <w:rsid w:val="00130E4C"/>
    <w:rsid w:val="00131F5A"/>
    <w:rsid w:val="00132197"/>
    <w:rsid w:val="00136175"/>
    <w:rsid w:val="001374B3"/>
    <w:rsid w:val="00137A72"/>
    <w:rsid w:val="00137E3B"/>
    <w:rsid w:val="00140B84"/>
    <w:rsid w:val="00140C31"/>
    <w:rsid w:val="00145909"/>
    <w:rsid w:val="00146698"/>
    <w:rsid w:val="0014697E"/>
    <w:rsid w:val="00150ED7"/>
    <w:rsid w:val="00151504"/>
    <w:rsid w:val="00154767"/>
    <w:rsid w:val="00156C66"/>
    <w:rsid w:val="00160E26"/>
    <w:rsid w:val="00161B4D"/>
    <w:rsid w:val="00161C7F"/>
    <w:rsid w:val="00164F3B"/>
    <w:rsid w:val="00167AF1"/>
    <w:rsid w:val="001702FA"/>
    <w:rsid w:val="001743E3"/>
    <w:rsid w:val="00174797"/>
    <w:rsid w:val="001808FE"/>
    <w:rsid w:val="0018153B"/>
    <w:rsid w:val="00181AF5"/>
    <w:rsid w:val="00183E1E"/>
    <w:rsid w:val="001904CD"/>
    <w:rsid w:val="001A3E14"/>
    <w:rsid w:val="001B1F64"/>
    <w:rsid w:val="001B4F52"/>
    <w:rsid w:val="001B7B73"/>
    <w:rsid w:val="001C0ABC"/>
    <w:rsid w:val="001C59BF"/>
    <w:rsid w:val="001D5EB8"/>
    <w:rsid w:val="001D6171"/>
    <w:rsid w:val="001E1733"/>
    <w:rsid w:val="001E35DC"/>
    <w:rsid w:val="001E4540"/>
    <w:rsid w:val="001E7DB9"/>
    <w:rsid w:val="001F0421"/>
    <w:rsid w:val="001F0622"/>
    <w:rsid w:val="001F3290"/>
    <w:rsid w:val="001F34AF"/>
    <w:rsid w:val="001F4514"/>
    <w:rsid w:val="001F52B4"/>
    <w:rsid w:val="001F690A"/>
    <w:rsid w:val="001F7DEC"/>
    <w:rsid w:val="0020497A"/>
    <w:rsid w:val="00211C2A"/>
    <w:rsid w:val="00215382"/>
    <w:rsid w:val="00216B49"/>
    <w:rsid w:val="00221C1D"/>
    <w:rsid w:val="00227505"/>
    <w:rsid w:val="00245C63"/>
    <w:rsid w:val="00253B43"/>
    <w:rsid w:val="00265173"/>
    <w:rsid w:val="00270285"/>
    <w:rsid w:val="002727F3"/>
    <w:rsid w:val="002772DC"/>
    <w:rsid w:val="00280C30"/>
    <w:rsid w:val="00282ACE"/>
    <w:rsid w:val="00282CF7"/>
    <w:rsid w:val="0028502A"/>
    <w:rsid w:val="00291FCF"/>
    <w:rsid w:val="00292B9E"/>
    <w:rsid w:val="0029380B"/>
    <w:rsid w:val="00296B5C"/>
    <w:rsid w:val="002A1334"/>
    <w:rsid w:val="002A4BE6"/>
    <w:rsid w:val="002A7250"/>
    <w:rsid w:val="002A76D4"/>
    <w:rsid w:val="002B2A0D"/>
    <w:rsid w:val="002B3064"/>
    <w:rsid w:val="002B6A6F"/>
    <w:rsid w:val="002B727F"/>
    <w:rsid w:val="002C0348"/>
    <w:rsid w:val="002C5A25"/>
    <w:rsid w:val="002D098D"/>
    <w:rsid w:val="002D0E54"/>
    <w:rsid w:val="002D1987"/>
    <w:rsid w:val="002D2C82"/>
    <w:rsid w:val="002D68EA"/>
    <w:rsid w:val="002E14A1"/>
    <w:rsid w:val="002E1F2D"/>
    <w:rsid w:val="002E48C6"/>
    <w:rsid w:val="002E5DC9"/>
    <w:rsid w:val="002F602A"/>
    <w:rsid w:val="002F6072"/>
    <w:rsid w:val="002FBCA5"/>
    <w:rsid w:val="00301229"/>
    <w:rsid w:val="00301589"/>
    <w:rsid w:val="00302ADB"/>
    <w:rsid w:val="00302C28"/>
    <w:rsid w:val="003042A7"/>
    <w:rsid w:val="00305529"/>
    <w:rsid w:val="00306445"/>
    <w:rsid w:val="00320668"/>
    <w:rsid w:val="003209E5"/>
    <w:rsid w:val="003242F3"/>
    <w:rsid w:val="00332A92"/>
    <w:rsid w:val="00341207"/>
    <w:rsid w:val="00341D92"/>
    <w:rsid w:val="00342481"/>
    <w:rsid w:val="0034261F"/>
    <w:rsid w:val="00347C61"/>
    <w:rsid w:val="00351FB8"/>
    <w:rsid w:val="0035209B"/>
    <w:rsid w:val="003526E6"/>
    <w:rsid w:val="00353F6E"/>
    <w:rsid w:val="00354309"/>
    <w:rsid w:val="00356268"/>
    <w:rsid w:val="00360239"/>
    <w:rsid w:val="00365C22"/>
    <w:rsid w:val="00371342"/>
    <w:rsid w:val="00373DF4"/>
    <w:rsid w:val="00375F43"/>
    <w:rsid w:val="00380E66"/>
    <w:rsid w:val="00381AD5"/>
    <w:rsid w:val="00382497"/>
    <w:rsid w:val="00385628"/>
    <w:rsid w:val="00391BA5"/>
    <w:rsid w:val="00394860"/>
    <w:rsid w:val="003953DF"/>
    <w:rsid w:val="00396D34"/>
    <w:rsid w:val="003A13B2"/>
    <w:rsid w:val="003A368B"/>
    <w:rsid w:val="003A5A09"/>
    <w:rsid w:val="003A7D14"/>
    <w:rsid w:val="003B1245"/>
    <w:rsid w:val="003B2666"/>
    <w:rsid w:val="003B3315"/>
    <w:rsid w:val="003B4210"/>
    <w:rsid w:val="003B504C"/>
    <w:rsid w:val="003B68A3"/>
    <w:rsid w:val="003B6DFD"/>
    <w:rsid w:val="003C2463"/>
    <w:rsid w:val="003C4ABC"/>
    <w:rsid w:val="003C54AE"/>
    <w:rsid w:val="003C6A5A"/>
    <w:rsid w:val="003D4F09"/>
    <w:rsid w:val="003D56B5"/>
    <w:rsid w:val="003D61DD"/>
    <w:rsid w:val="003E2086"/>
    <w:rsid w:val="003F541A"/>
    <w:rsid w:val="003F724F"/>
    <w:rsid w:val="003F74F0"/>
    <w:rsid w:val="00401719"/>
    <w:rsid w:val="0040297A"/>
    <w:rsid w:val="004044AC"/>
    <w:rsid w:val="0041024E"/>
    <w:rsid w:val="004102D6"/>
    <w:rsid w:val="004102DF"/>
    <w:rsid w:val="00412AC1"/>
    <w:rsid w:val="00412FE0"/>
    <w:rsid w:val="00417A2F"/>
    <w:rsid w:val="00421CCF"/>
    <w:rsid w:val="00426022"/>
    <w:rsid w:val="00434DE3"/>
    <w:rsid w:val="004354AF"/>
    <w:rsid w:val="004363E1"/>
    <w:rsid w:val="0044024E"/>
    <w:rsid w:val="00440399"/>
    <w:rsid w:val="0044390D"/>
    <w:rsid w:val="00444AA9"/>
    <w:rsid w:val="004452E4"/>
    <w:rsid w:val="0045112C"/>
    <w:rsid w:val="004513F6"/>
    <w:rsid w:val="0045726D"/>
    <w:rsid w:val="00457ADB"/>
    <w:rsid w:val="0046187A"/>
    <w:rsid w:val="00461F1E"/>
    <w:rsid w:val="00472C54"/>
    <w:rsid w:val="0047468B"/>
    <w:rsid w:val="00477993"/>
    <w:rsid w:val="00480803"/>
    <w:rsid w:val="0048110C"/>
    <w:rsid w:val="00482BA2"/>
    <w:rsid w:val="004854D9"/>
    <w:rsid w:val="00486904"/>
    <w:rsid w:val="00487BE6"/>
    <w:rsid w:val="00492710"/>
    <w:rsid w:val="004977B2"/>
    <w:rsid w:val="004A17CB"/>
    <w:rsid w:val="004A47BF"/>
    <w:rsid w:val="004B3D30"/>
    <w:rsid w:val="004B5D49"/>
    <w:rsid w:val="004C34BA"/>
    <w:rsid w:val="004E0653"/>
    <w:rsid w:val="004E0C41"/>
    <w:rsid w:val="004E11D3"/>
    <w:rsid w:val="004E22DD"/>
    <w:rsid w:val="004E5A87"/>
    <w:rsid w:val="004E6B1E"/>
    <w:rsid w:val="004F03A8"/>
    <w:rsid w:val="004F1252"/>
    <w:rsid w:val="004F12F1"/>
    <w:rsid w:val="004F399E"/>
    <w:rsid w:val="004F5561"/>
    <w:rsid w:val="004F7A7B"/>
    <w:rsid w:val="00500904"/>
    <w:rsid w:val="005021DF"/>
    <w:rsid w:val="00510246"/>
    <w:rsid w:val="0051029C"/>
    <w:rsid w:val="00510698"/>
    <w:rsid w:val="00511B7A"/>
    <w:rsid w:val="00512FF4"/>
    <w:rsid w:val="00513050"/>
    <w:rsid w:val="00514898"/>
    <w:rsid w:val="00516A3A"/>
    <w:rsid w:val="005200FF"/>
    <w:rsid w:val="005257F8"/>
    <w:rsid w:val="0052717B"/>
    <w:rsid w:val="00532C35"/>
    <w:rsid w:val="00561058"/>
    <w:rsid w:val="005626B8"/>
    <w:rsid w:val="00565FBF"/>
    <w:rsid w:val="00572E9C"/>
    <w:rsid w:val="005734A4"/>
    <w:rsid w:val="005764B2"/>
    <w:rsid w:val="005776FB"/>
    <w:rsid w:val="0057797B"/>
    <w:rsid w:val="00585728"/>
    <w:rsid w:val="00585F50"/>
    <w:rsid w:val="00592E17"/>
    <w:rsid w:val="00594058"/>
    <w:rsid w:val="00594EC3"/>
    <w:rsid w:val="005A2290"/>
    <w:rsid w:val="005A2EB6"/>
    <w:rsid w:val="005A3AC9"/>
    <w:rsid w:val="005A41BD"/>
    <w:rsid w:val="005A6F53"/>
    <w:rsid w:val="005B0395"/>
    <w:rsid w:val="005B1C7A"/>
    <w:rsid w:val="005B3F32"/>
    <w:rsid w:val="005B74E6"/>
    <w:rsid w:val="005C14AF"/>
    <w:rsid w:val="005C1C36"/>
    <w:rsid w:val="005C5936"/>
    <w:rsid w:val="005D0646"/>
    <w:rsid w:val="005D2E4A"/>
    <w:rsid w:val="005D45A9"/>
    <w:rsid w:val="005E19AA"/>
    <w:rsid w:val="005E3409"/>
    <w:rsid w:val="005E5BDB"/>
    <w:rsid w:val="005E6538"/>
    <w:rsid w:val="005F1F5C"/>
    <w:rsid w:val="005F3C31"/>
    <w:rsid w:val="005F4C48"/>
    <w:rsid w:val="005F61E8"/>
    <w:rsid w:val="0060077B"/>
    <w:rsid w:val="0061095D"/>
    <w:rsid w:val="00612FF5"/>
    <w:rsid w:val="006151CA"/>
    <w:rsid w:val="00620879"/>
    <w:rsid w:val="006222A3"/>
    <w:rsid w:val="006226F3"/>
    <w:rsid w:val="00623FA1"/>
    <w:rsid w:val="00624A8F"/>
    <w:rsid w:val="00626965"/>
    <w:rsid w:val="0062791A"/>
    <w:rsid w:val="00627A13"/>
    <w:rsid w:val="00627ACE"/>
    <w:rsid w:val="00627D06"/>
    <w:rsid w:val="00631D67"/>
    <w:rsid w:val="00634667"/>
    <w:rsid w:val="00636C65"/>
    <w:rsid w:val="00642C66"/>
    <w:rsid w:val="00651541"/>
    <w:rsid w:val="006528D8"/>
    <w:rsid w:val="00654008"/>
    <w:rsid w:val="0065523E"/>
    <w:rsid w:val="006619C1"/>
    <w:rsid w:val="00661FFD"/>
    <w:rsid w:val="00664FEA"/>
    <w:rsid w:val="00665CC4"/>
    <w:rsid w:val="0066676F"/>
    <w:rsid w:val="00667D13"/>
    <w:rsid w:val="00673E60"/>
    <w:rsid w:val="006760E3"/>
    <w:rsid w:val="006761B1"/>
    <w:rsid w:val="00683CD2"/>
    <w:rsid w:val="00683F5E"/>
    <w:rsid w:val="00687927"/>
    <w:rsid w:val="00694179"/>
    <w:rsid w:val="00694E00"/>
    <w:rsid w:val="0069649F"/>
    <w:rsid w:val="00696D24"/>
    <w:rsid w:val="006A0438"/>
    <w:rsid w:val="006A46AF"/>
    <w:rsid w:val="006B6987"/>
    <w:rsid w:val="006B6CB1"/>
    <w:rsid w:val="006B784C"/>
    <w:rsid w:val="006C06FE"/>
    <w:rsid w:val="006C5218"/>
    <w:rsid w:val="006C5D08"/>
    <w:rsid w:val="006C71F5"/>
    <w:rsid w:val="006C730B"/>
    <w:rsid w:val="006D14FD"/>
    <w:rsid w:val="006D1F6F"/>
    <w:rsid w:val="006D52C9"/>
    <w:rsid w:val="006D5F49"/>
    <w:rsid w:val="006D6BBF"/>
    <w:rsid w:val="006E214D"/>
    <w:rsid w:val="006E767A"/>
    <w:rsid w:val="006F0586"/>
    <w:rsid w:val="006F29E8"/>
    <w:rsid w:val="006F5407"/>
    <w:rsid w:val="00704FED"/>
    <w:rsid w:val="007070EE"/>
    <w:rsid w:val="007079F9"/>
    <w:rsid w:val="00707D31"/>
    <w:rsid w:val="0071248F"/>
    <w:rsid w:val="007134D4"/>
    <w:rsid w:val="00713B6A"/>
    <w:rsid w:val="007140F8"/>
    <w:rsid w:val="00714B6D"/>
    <w:rsid w:val="00715626"/>
    <w:rsid w:val="0071637A"/>
    <w:rsid w:val="007167A8"/>
    <w:rsid w:val="00717266"/>
    <w:rsid w:val="007172AD"/>
    <w:rsid w:val="007202D8"/>
    <w:rsid w:val="00720CCE"/>
    <w:rsid w:val="00723AC1"/>
    <w:rsid w:val="00724E61"/>
    <w:rsid w:val="007262C3"/>
    <w:rsid w:val="00733A38"/>
    <w:rsid w:val="00743E40"/>
    <w:rsid w:val="00744A48"/>
    <w:rsid w:val="00745322"/>
    <w:rsid w:val="00746039"/>
    <w:rsid w:val="0075178E"/>
    <w:rsid w:val="00752F36"/>
    <w:rsid w:val="00755F72"/>
    <w:rsid w:val="00756881"/>
    <w:rsid w:val="00760126"/>
    <w:rsid w:val="0076125F"/>
    <w:rsid w:val="00764940"/>
    <w:rsid w:val="0076649A"/>
    <w:rsid w:val="00770B3B"/>
    <w:rsid w:val="00774F10"/>
    <w:rsid w:val="00775769"/>
    <w:rsid w:val="00776A63"/>
    <w:rsid w:val="00776C6C"/>
    <w:rsid w:val="007806FE"/>
    <w:rsid w:val="007829FF"/>
    <w:rsid w:val="0078359C"/>
    <w:rsid w:val="00784618"/>
    <w:rsid w:val="00790FA5"/>
    <w:rsid w:val="0079546D"/>
    <w:rsid w:val="007A069D"/>
    <w:rsid w:val="007A1BB6"/>
    <w:rsid w:val="007A657B"/>
    <w:rsid w:val="007B1465"/>
    <w:rsid w:val="007B7CD0"/>
    <w:rsid w:val="007C0090"/>
    <w:rsid w:val="007C22B7"/>
    <w:rsid w:val="007C4E80"/>
    <w:rsid w:val="007C7401"/>
    <w:rsid w:val="007D13FE"/>
    <w:rsid w:val="007D1ED7"/>
    <w:rsid w:val="007D252D"/>
    <w:rsid w:val="007E4BCB"/>
    <w:rsid w:val="007E5964"/>
    <w:rsid w:val="007F4B9C"/>
    <w:rsid w:val="007F5237"/>
    <w:rsid w:val="007F6573"/>
    <w:rsid w:val="008002E5"/>
    <w:rsid w:val="00802F4E"/>
    <w:rsid w:val="00804AB9"/>
    <w:rsid w:val="00806FED"/>
    <w:rsid w:val="00807EDD"/>
    <w:rsid w:val="00814E80"/>
    <w:rsid w:val="0081533F"/>
    <w:rsid w:val="00815C6C"/>
    <w:rsid w:val="008168FA"/>
    <w:rsid w:val="00816A13"/>
    <w:rsid w:val="00821ED6"/>
    <w:rsid w:val="008228FE"/>
    <w:rsid w:val="008259AD"/>
    <w:rsid w:val="00827104"/>
    <w:rsid w:val="008275FB"/>
    <w:rsid w:val="0083128E"/>
    <w:rsid w:val="00832096"/>
    <w:rsid w:val="00834985"/>
    <w:rsid w:val="0083742A"/>
    <w:rsid w:val="00837EFF"/>
    <w:rsid w:val="00843DAC"/>
    <w:rsid w:val="00853680"/>
    <w:rsid w:val="0085753A"/>
    <w:rsid w:val="0085798E"/>
    <w:rsid w:val="0086236F"/>
    <w:rsid w:val="00866AE8"/>
    <w:rsid w:val="00867512"/>
    <w:rsid w:val="008676E7"/>
    <w:rsid w:val="0086A2D2"/>
    <w:rsid w:val="0087119D"/>
    <w:rsid w:val="008750D3"/>
    <w:rsid w:val="00875AFF"/>
    <w:rsid w:val="00876B6C"/>
    <w:rsid w:val="00880E75"/>
    <w:rsid w:val="00891FA4"/>
    <w:rsid w:val="0089515A"/>
    <w:rsid w:val="00895EF8"/>
    <w:rsid w:val="008A1E39"/>
    <w:rsid w:val="008A3112"/>
    <w:rsid w:val="008A3C39"/>
    <w:rsid w:val="008A57D2"/>
    <w:rsid w:val="008A72C9"/>
    <w:rsid w:val="008B5AD3"/>
    <w:rsid w:val="008B6707"/>
    <w:rsid w:val="008C1211"/>
    <w:rsid w:val="008C2563"/>
    <w:rsid w:val="008C4B32"/>
    <w:rsid w:val="008C6FAE"/>
    <w:rsid w:val="008C7333"/>
    <w:rsid w:val="008D4CE5"/>
    <w:rsid w:val="008D5636"/>
    <w:rsid w:val="008D7D12"/>
    <w:rsid w:val="008E0E60"/>
    <w:rsid w:val="008E117E"/>
    <w:rsid w:val="008E1DD1"/>
    <w:rsid w:val="008E2B99"/>
    <w:rsid w:val="008E47BC"/>
    <w:rsid w:val="008E5D69"/>
    <w:rsid w:val="008E7C23"/>
    <w:rsid w:val="008F33FA"/>
    <w:rsid w:val="008F5F69"/>
    <w:rsid w:val="008F659E"/>
    <w:rsid w:val="00900702"/>
    <w:rsid w:val="00906BB8"/>
    <w:rsid w:val="00913806"/>
    <w:rsid w:val="0091396B"/>
    <w:rsid w:val="00916757"/>
    <w:rsid w:val="0092156F"/>
    <w:rsid w:val="00923A09"/>
    <w:rsid w:val="00930341"/>
    <w:rsid w:val="00931935"/>
    <w:rsid w:val="009371BF"/>
    <w:rsid w:val="00943A62"/>
    <w:rsid w:val="00951126"/>
    <w:rsid w:val="00952C10"/>
    <w:rsid w:val="00953E55"/>
    <w:rsid w:val="009546DE"/>
    <w:rsid w:val="00955C18"/>
    <w:rsid w:val="00961EB7"/>
    <w:rsid w:val="00963D77"/>
    <w:rsid w:val="009656DD"/>
    <w:rsid w:val="00966227"/>
    <w:rsid w:val="00967B1F"/>
    <w:rsid w:val="00975604"/>
    <w:rsid w:val="00975B59"/>
    <w:rsid w:val="00976A20"/>
    <w:rsid w:val="009828FC"/>
    <w:rsid w:val="00983E95"/>
    <w:rsid w:val="00984B14"/>
    <w:rsid w:val="00985E0F"/>
    <w:rsid w:val="009A541B"/>
    <w:rsid w:val="009A6991"/>
    <w:rsid w:val="009B1314"/>
    <w:rsid w:val="009C2068"/>
    <w:rsid w:val="009C4AB8"/>
    <w:rsid w:val="009C6075"/>
    <w:rsid w:val="009D44C5"/>
    <w:rsid w:val="009D4F97"/>
    <w:rsid w:val="009E1DDD"/>
    <w:rsid w:val="009E57C3"/>
    <w:rsid w:val="009E6280"/>
    <w:rsid w:val="009F086D"/>
    <w:rsid w:val="009F3BA9"/>
    <w:rsid w:val="009F572C"/>
    <w:rsid w:val="009F769F"/>
    <w:rsid w:val="00A05E8E"/>
    <w:rsid w:val="00A115B5"/>
    <w:rsid w:val="00A142D3"/>
    <w:rsid w:val="00A144E1"/>
    <w:rsid w:val="00A1694B"/>
    <w:rsid w:val="00A17391"/>
    <w:rsid w:val="00A251E5"/>
    <w:rsid w:val="00A320C9"/>
    <w:rsid w:val="00A3295D"/>
    <w:rsid w:val="00A3534F"/>
    <w:rsid w:val="00A3715A"/>
    <w:rsid w:val="00A47332"/>
    <w:rsid w:val="00A52A64"/>
    <w:rsid w:val="00A52FBF"/>
    <w:rsid w:val="00A570E8"/>
    <w:rsid w:val="00A62EF1"/>
    <w:rsid w:val="00A71881"/>
    <w:rsid w:val="00A74D54"/>
    <w:rsid w:val="00A75380"/>
    <w:rsid w:val="00A757A7"/>
    <w:rsid w:val="00A81CBE"/>
    <w:rsid w:val="00A81FAA"/>
    <w:rsid w:val="00A82912"/>
    <w:rsid w:val="00A829E3"/>
    <w:rsid w:val="00A85D77"/>
    <w:rsid w:val="00A93A03"/>
    <w:rsid w:val="00A95DF5"/>
    <w:rsid w:val="00A97ADF"/>
    <w:rsid w:val="00AA178C"/>
    <w:rsid w:val="00AA1933"/>
    <w:rsid w:val="00AA31FD"/>
    <w:rsid w:val="00AA3E33"/>
    <w:rsid w:val="00AA6225"/>
    <w:rsid w:val="00AA65D8"/>
    <w:rsid w:val="00AB1641"/>
    <w:rsid w:val="00AB61DD"/>
    <w:rsid w:val="00AB75C1"/>
    <w:rsid w:val="00AC1935"/>
    <w:rsid w:val="00AC3411"/>
    <w:rsid w:val="00AC5079"/>
    <w:rsid w:val="00AD462F"/>
    <w:rsid w:val="00AE405C"/>
    <w:rsid w:val="00AE6700"/>
    <w:rsid w:val="00AF1AEE"/>
    <w:rsid w:val="00AF7A2A"/>
    <w:rsid w:val="00B00861"/>
    <w:rsid w:val="00B008AE"/>
    <w:rsid w:val="00B02655"/>
    <w:rsid w:val="00B04194"/>
    <w:rsid w:val="00B0495C"/>
    <w:rsid w:val="00B055E9"/>
    <w:rsid w:val="00B14DA5"/>
    <w:rsid w:val="00B17C19"/>
    <w:rsid w:val="00B17D7E"/>
    <w:rsid w:val="00B17EA4"/>
    <w:rsid w:val="00B22A72"/>
    <w:rsid w:val="00B240AC"/>
    <w:rsid w:val="00B256AC"/>
    <w:rsid w:val="00B26799"/>
    <w:rsid w:val="00B309D1"/>
    <w:rsid w:val="00B3395D"/>
    <w:rsid w:val="00B34F57"/>
    <w:rsid w:val="00B40A68"/>
    <w:rsid w:val="00B42765"/>
    <w:rsid w:val="00B4328E"/>
    <w:rsid w:val="00B44506"/>
    <w:rsid w:val="00B459DB"/>
    <w:rsid w:val="00B46BBE"/>
    <w:rsid w:val="00B4756A"/>
    <w:rsid w:val="00B539D0"/>
    <w:rsid w:val="00B56F09"/>
    <w:rsid w:val="00B57470"/>
    <w:rsid w:val="00B6188F"/>
    <w:rsid w:val="00B6264A"/>
    <w:rsid w:val="00B70F6E"/>
    <w:rsid w:val="00B73E5A"/>
    <w:rsid w:val="00B80E54"/>
    <w:rsid w:val="00B8262C"/>
    <w:rsid w:val="00B91C9C"/>
    <w:rsid w:val="00B92E42"/>
    <w:rsid w:val="00B94719"/>
    <w:rsid w:val="00B95073"/>
    <w:rsid w:val="00B97F27"/>
    <w:rsid w:val="00BA069B"/>
    <w:rsid w:val="00BA08A0"/>
    <w:rsid w:val="00BA1DE9"/>
    <w:rsid w:val="00BA2046"/>
    <w:rsid w:val="00BA222D"/>
    <w:rsid w:val="00BA51F6"/>
    <w:rsid w:val="00BA5456"/>
    <w:rsid w:val="00BB3AE2"/>
    <w:rsid w:val="00BB5975"/>
    <w:rsid w:val="00BB5AC6"/>
    <w:rsid w:val="00BB7BE6"/>
    <w:rsid w:val="00BC07BE"/>
    <w:rsid w:val="00BC11CB"/>
    <w:rsid w:val="00BC194E"/>
    <w:rsid w:val="00BC1CE3"/>
    <w:rsid w:val="00BC6BEE"/>
    <w:rsid w:val="00BD01DE"/>
    <w:rsid w:val="00BD45E3"/>
    <w:rsid w:val="00BD49A3"/>
    <w:rsid w:val="00BD7DFC"/>
    <w:rsid w:val="00BE0E61"/>
    <w:rsid w:val="00BE2D57"/>
    <w:rsid w:val="00BF324C"/>
    <w:rsid w:val="00BF6031"/>
    <w:rsid w:val="00BF6179"/>
    <w:rsid w:val="00C00615"/>
    <w:rsid w:val="00C02907"/>
    <w:rsid w:val="00C07236"/>
    <w:rsid w:val="00C079B1"/>
    <w:rsid w:val="00C10663"/>
    <w:rsid w:val="00C1153C"/>
    <w:rsid w:val="00C12EAF"/>
    <w:rsid w:val="00C12ECD"/>
    <w:rsid w:val="00C13A10"/>
    <w:rsid w:val="00C1791E"/>
    <w:rsid w:val="00C17FCB"/>
    <w:rsid w:val="00C231D6"/>
    <w:rsid w:val="00C24644"/>
    <w:rsid w:val="00C26AB8"/>
    <w:rsid w:val="00C26CAD"/>
    <w:rsid w:val="00C27F75"/>
    <w:rsid w:val="00C32280"/>
    <w:rsid w:val="00C342B1"/>
    <w:rsid w:val="00C41483"/>
    <w:rsid w:val="00C466C8"/>
    <w:rsid w:val="00C46CE2"/>
    <w:rsid w:val="00C5350A"/>
    <w:rsid w:val="00C5446F"/>
    <w:rsid w:val="00C56333"/>
    <w:rsid w:val="00C57774"/>
    <w:rsid w:val="00C62030"/>
    <w:rsid w:val="00C63ABC"/>
    <w:rsid w:val="00C63BD2"/>
    <w:rsid w:val="00C64F10"/>
    <w:rsid w:val="00C702D3"/>
    <w:rsid w:val="00C75FC0"/>
    <w:rsid w:val="00C81A94"/>
    <w:rsid w:val="00C81EB2"/>
    <w:rsid w:val="00C8235F"/>
    <w:rsid w:val="00C83203"/>
    <w:rsid w:val="00C86B7C"/>
    <w:rsid w:val="00C87F2B"/>
    <w:rsid w:val="00C95050"/>
    <w:rsid w:val="00C95C44"/>
    <w:rsid w:val="00C96363"/>
    <w:rsid w:val="00CA04F8"/>
    <w:rsid w:val="00CA1ED2"/>
    <w:rsid w:val="00CA52EE"/>
    <w:rsid w:val="00CA5E6C"/>
    <w:rsid w:val="00CB09BC"/>
    <w:rsid w:val="00CB3165"/>
    <w:rsid w:val="00CC2A23"/>
    <w:rsid w:val="00CC45BD"/>
    <w:rsid w:val="00CC4F1F"/>
    <w:rsid w:val="00CD119D"/>
    <w:rsid w:val="00CD16FF"/>
    <w:rsid w:val="00CD64D6"/>
    <w:rsid w:val="00CD6DC5"/>
    <w:rsid w:val="00CE322E"/>
    <w:rsid w:val="00CE6DEB"/>
    <w:rsid w:val="00CE7751"/>
    <w:rsid w:val="00CF5912"/>
    <w:rsid w:val="00D00577"/>
    <w:rsid w:val="00D061EC"/>
    <w:rsid w:val="00D1365E"/>
    <w:rsid w:val="00D16476"/>
    <w:rsid w:val="00D255E7"/>
    <w:rsid w:val="00D2646D"/>
    <w:rsid w:val="00D27893"/>
    <w:rsid w:val="00D3013E"/>
    <w:rsid w:val="00D33EF8"/>
    <w:rsid w:val="00D356CE"/>
    <w:rsid w:val="00D4143B"/>
    <w:rsid w:val="00D42C56"/>
    <w:rsid w:val="00D43B0F"/>
    <w:rsid w:val="00D440F8"/>
    <w:rsid w:val="00D445A1"/>
    <w:rsid w:val="00D46B9D"/>
    <w:rsid w:val="00D46F01"/>
    <w:rsid w:val="00D47E41"/>
    <w:rsid w:val="00D50847"/>
    <w:rsid w:val="00D53075"/>
    <w:rsid w:val="00D62B97"/>
    <w:rsid w:val="00D6339E"/>
    <w:rsid w:val="00D6652D"/>
    <w:rsid w:val="00D669BE"/>
    <w:rsid w:val="00D723DA"/>
    <w:rsid w:val="00D74B33"/>
    <w:rsid w:val="00D82A73"/>
    <w:rsid w:val="00D84C2E"/>
    <w:rsid w:val="00DA349A"/>
    <w:rsid w:val="00DA5064"/>
    <w:rsid w:val="00DA5822"/>
    <w:rsid w:val="00DA6F49"/>
    <w:rsid w:val="00DB3C99"/>
    <w:rsid w:val="00DB3FF9"/>
    <w:rsid w:val="00DB4548"/>
    <w:rsid w:val="00DB7B95"/>
    <w:rsid w:val="00DC136F"/>
    <w:rsid w:val="00DC212C"/>
    <w:rsid w:val="00DD6146"/>
    <w:rsid w:val="00DD711E"/>
    <w:rsid w:val="00DE28FE"/>
    <w:rsid w:val="00DE3CF3"/>
    <w:rsid w:val="00DE4E63"/>
    <w:rsid w:val="00DF2F56"/>
    <w:rsid w:val="00DF4BD7"/>
    <w:rsid w:val="00E007A8"/>
    <w:rsid w:val="00E036E7"/>
    <w:rsid w:val="00E04612"/>
    <w:rsid w:val="00E1160D"/>
    <w:rsid w:val="00E12637"/>
    <w:rsid w:val="00E14C31"/>
    <w:rsid w:val="00E161C7"/>
    <w:rsid w:val="00E27997"/>
    <w:rsid w:val="00E31995"/>
    <w:rsid w:val="00E32B95"/>
    <w:rsid w:val="00E33B71"/>
    <w:rsid w:val="00E36BD3"/>
    <w:rsid w:val="00E42F31"/>
    <w:rsid w:val="00E43F41"/>
    <w:rsid w:val="00E5018E"/>
    <w:rsid w:val="00E52C8D"/>
    <w:rsid w:val="00E56191"/>
    <w:rsid w:val="00E56D03"/>
    <w:rsid w:val="00E706BE"/>
    <w:rsid w:val="00E71405"/>
    <w:rsid w:val="00E720C7"/>
    <w:rsid w:val="00E77ED6"/>
    <w:rsid w:val="00E86484"/>
    <w:rsid w:val="00E87D29"/>
    <w:rsid w:val="00E94399"/>
    <w:rsid w:val="00E94640"/>
    <w:rsid w:val="00EA3FC5"/>
    <w:rsid w:val="00EA4894"/>
    <w:rsid w:val="00EA4F57"/>
    <w:rsid w:val="00EB6373"/>
    <w:rsid w:val="00EC0C3B"/>
    <w:rsid w:val="00EC52B7"/>
    <w:rsid w:val="00EC532C"/>
    <w:rsid w:val="00EC5487"/>
    <w:rsid w:val="00ED1383"/>
    <w:rsid w:val="00ED71E1"/>
    <w:rsid w:val="00EE0EAB"/>
    <w:rsid w:val="00EE242A"/>
    <w:rsid w:val="00EF1BD9"/>
    <w:rsid w:val="00EF3F9C"/>
    <w:rsid w:val="00EF6456"/>
    <w:rsid w:val="00EF6BB3"/>
    <w:rsid w:val="00F0545E"/>
    <w:rsid w:val="00F12506"/>
    <w:rsid w:val="00F12BF9"/>
    <w:rsid w:val="00F13D0A"/>
    <w:rsid w:val="00F167F5"/>
    <w:rsid w:val="00F20261"/>
    <w:rsid w:val="00F22883"/>
    <w:rsid w:val="00F2312C"/>
    <w:rsid w:val="00F25E70"/>
    <w:rsid w:val="00F26E77"/>
    <w:rsid w:val="00F323AB"/>
    <w:rsid w:val="00F434C1"/>
    <w:rsid w:val="00F4425D"/>
    <w:rsid w:val="00F46FE3"/>
    <w:rsid w:val="00F523F0"/>
    <w:rsid w:val="00F55E5B"/>
    <w:rsid w:val="00F60586"/>
    <w:rsid w:val="00F61BC1"/>
    <w:rsid w:val="00F701DE"/>
    <w:rsid w:val="00F73B01"/>
    <w:rsid w:val="00F75FA0"/>
    <w:rsid w:val="00F818D6"/>
    <w:rsid w:val="00F85061"/>
    <w:rsid w:val="00FA149C"/>
    <w:rsid w:val="00FA2CBF"/>
    <w:rsid w:val="00FA5682"/>
    <w:rsid w:val="00FA5725"/>
    <w:rsid w:val="00FB34C9"/>
    <w:rsid w:val="00FB3F59"/>
    <w:rsid w:val="00FB7C9D"/>
    <w:rsid w:val="00FE25AC"/>
    <w:rsid w:val="00FF50BE"/>
    <w:rsid w:val="00FF7E6E"/>
    <w:rsid w:val="01394E3F"/>
    <w:rsid w:val="02657DE0"/>
    <w:rsid w:val="02D8A507"/>
    <w:rsid w:val="030564B4"/>
    <w:rsid w:val="03615714"/>
    <w:rsid w:val="0399994E"/>
    <w:rsid w:val="03D6222C"/>
    <w:rsid w:val="03E7B541"/>
    <w:rsid w:val="0410232F"/>
    <w:rsid w:val="04B20687"/>
    <w:rsid w:val="0590D412"/>
    <w:rsid w:val="05A2F384"/>
    <w:rsid w:val="066E2354"/>
    <w:rsid w:val="06A747D7"/>
    <w:rsid w:val="06CECAB1"/>
    <w:rsid w:val="0731714E"/>
    <w:rsid w:val="081318F6"/>
    <w:rsid w:val="084C31E3"/>
    <w:rsid w:val="08B2FEC6"/>
    <w:rsid w:val="09684F25"/>
    <w:rsid w:val="0A2D0145"/>
    <w:rsid w:val="0A779F29"/>
    <w:rsid w:val="0A8C7DBA"/>
    <w:rsid w:val="0AE889A1"/>
    <w:rsid w:val="0B30C062"/>
    <w:rsid w:val="0B9CDEC4"/>
    <w:rsid w:val="0BB2C2CF"/>
    <w:rsid w:val="0C61996A"/>
    <w:rsid w:val="0CBD186C"/>
    <w:rsid w:val="0D0AF0F4"/>
    <w:rsid w:val="0D3AB193"/>
    <w:rsid w:val="0D8E9787"/>
    <w:rsid w:val="0E1603F2"/>
    <w:rsid w:val="0E1CF15E"/>
    <w:rsid w:val="0E8ED6D2"/>
    <w:rsid w:val="0EACDAE8"/>
    <w:rsid w:val="0F785DAC"/>
    <w:rsid w:val="0F867CE8"/>
    <w:rsid w:val="0FA519B6"/>
    <w:rsid w:val="0FF4B92E"/>
    <w:rsid w:val="1060A85C"/>
    <w:rsid w:val="10AA1F7D"/>
    <w:rsid w:val="10CE25CF"/>
    <w:rsid w:val="10FF796F"/>
    <w:rsid w:val="11142E0D"/>
    <w:rsid w:val="1181FAF4"/>
    <w:rsid w:val="11DF00A0"/>
    <w:rsid w:val="1265A6D9"/>
    <w:rsid w:val="1298F7F8"/>
    <w:rsid w:val="12B94274"/>
    <w:rsid w:val="12F148C5"/>
    <w:rsid w:val="13C04BE9"/>
    <w:rsid w:val="13CBE348"/>
    <w:rsid w:val="14371A31"/>
    <w:rsid w:val="14AC4B00"/>
    <w:rsid w:val="15005C4E"/>
    <w:rsid w:val="1605D876"/>
    <w:rsid w:val="168D6C5F"/>
    <w:rsid w:val="16BDA717"/>
    <w:rsid w:val="17B256AB"/>
    <w:rsid w:val="17DC6972"/>
    <w:rsid w:val="17E3EBC2"/>
    <w:rsid w:val="1840E6B6"/>
    <w:rsid w:val="197FBC23"/>
    <w:rsid w:val="19DD3864"/>
    <w:rsid w:val="19FD1F57"/>
    <w:rsid w:val="1A2C6574"/>
    <w:rsid w:val="1B457841"/>
    <w:rsid w:val="1BC4F931"/>
    <w:rsid w:val="1C6260AB"/>
    <w:rsid w:val="1CD287D5"/>
    <w:rsid w:val="1D4410A0"/>
    <w:rsid w:val="1D641D44"/>
    <w:rsid w:val="1D9C9DCE"/>
    <w:rsid w:val="1DA94CC0"/>
    <w:rsid w:val="1DE5FF2D"/>
    <w:rsid w:val="1EB8F16A"/>
    <w:rsid w:val="1EBF38FD"/>
    <w:rsid w:val="1EE491D3"/>
    <w:rsid w:val="1F2F50DB"/>
    <w:rsid w:val="1F3DC652"/>
    <w:rsid w:val="2069BFFD"/>
    <w:rsid w:val="20CDE511"/>
    <w:rsid w:val="2101C482"/>
    <w:rsid w:val="21047792"/>
    <w:rsid w:val="21440C47"/>
    <w:rsid w:val="21861ED6"/>
    <w:rsid w:val="21866885"/>
    <w:rsid w:val="21C911F4"/>
    <w:rsid w:val="22130BA9"/>
    <w:rsid w:val="222E3D57"/>
    <w:rsid w:val="22370713"/>
    <w:rsid w:val="2266F19D"/>
    <w:rsid w:val="22D0D245"/>
    <w:rsid w:val="22DB8BEF"/>
    <w:rsid w:val="2313DB0D"/>
    <w:rsid w:val="239961F0"/>
    <w:rsid w:val="245880BB"/>
    <w:rsid w:val="246ECCBA"/>
    <w:rsid w:val="247C5BFF"/>
    <w:rsid w:val="247E45D4"/>
    <w:rsid w:val="247F8373"/>
    <w:rsid w:val="2505CDDC"/>
    <w:rsid w:val="25D7E8B5"/>
    <w:rsid w:val="260A9D1B"/>
    <w:rsid w:val="26DD096D"/>
    <w:rsid w:val="271E106B"/>
    <w:rsid w:val="27790BA0"/>
    <w:rsid w:val="278DB521"/>
    <w:rsid w:val="27A36B7A"/>
    <w:rsid w:val="27A66D7C"/>
    <w:rsid w:val="28E4648E"/>
    <w:rsid w:val="292AB75B"/>
    <w:rsid w:val="29B0CDB7"/>
    <w:rsid w:val="29F246CD"/>
    <w:rsid w:val="2A220372"/>
    <w:rsid w:val="2A8B2BDF"/>
    <w:rsid w:val="2A8C59D4"/>
    <w:rsid w:val="2A9C9211"/>
    <w:rsid w:val="2ACF9A1F"/>
    <w:rsid w:val="2B4C9E18"/>
    <w:rsid w:val="2B69E1E7"/>
    <w:rsid w:val="2C09621A"/>
    <w:rsid w:val="2CAAF0F8"/>
    <w:rsid w:val="2D1BED28"/>
    <w:rsid w:val="2D95FECF"/>
    <w:rsid w:val="2DC01353"/>
    <w:rsid w:val="2F4A60A1"/>
    <w:rsid w:val="301496DB"/>
    <w:rsid w:val="305BC721"/>
    <w:rsid w:val="308D5F12"/>
    <w:rsid w:val="310EB694"/>
    <w:rsid w:val="3130F08A"/>
    <w:rsid w:val="31812205"/>
    <w:rsid w:val="31BBDF9C"/>
    <w:rsid w:val="31F43761"/>
    <w:rsid w:val="325A27BD"/>
    <w:rsid w:val="32BE5943"/>
    <w:rsid w:val="32DA05C3"/>
    <w:rsid w:val="3312CF84"/>
    <w:rsid w:val="3409A32F"/>
    <w:rsid w:val="341F7501"/>
    <w:rsid w:val="343A0347"/>
    <w:rsid w:val="348FD3A5"/>
    <w:rsid w:val="3494BFFD"/>
    <w:rsid w:val="34A825E3"/>
    <w:rsid w:val="34BDBD11"/>
    <w:rsid w:val="34DB7C59"/>
    <w:rsid w:val="352CD6B4"/>
    <w:rsid w:val="36537646"/>
    <w:rsid w:val="3662260F"/>
    <w:rsid w:val="36732CDD"/>
    <w:rsid w:val="3683D85F"/>
    <w:rsid w:val="370951FB"/>
    <w:rsid w:val="37887EB7"/>
    <w:rsid w:val="3791CA66"/>
    <w:rsid w:val="37C5A31D"/>
    <w:rsid w:val="37C68DF4"/>
    <w:rsid w:val="389870F7"/>
    <w:rsid w:val="38D6FA2D"/>
    <w:rsid w:val="38FEB8D2"/>
    <w:rsid w:val="3A3C2EDE"/>
    <w:rsid w:val="3A3F8542"/>
    <w:rsid w:val="3A8087D5"/>
    <w:rsid w:val="3AB5C817"/>
    <w:rsid w:val="3B20BA99"/>
    <w:rsid w:val="3BC9E003"/>
    <w:rsid w:val="3BD7FF3F"/>
    <w:rsid w:val="3C511D68"/>
    <w:rsid w:val="3C6FAD32"/>
    <w:rsid w:val="3CE125DE"/>
    <w:rsid w:val="3CE9CA2A"/>
    <w:rsid w:val="3D37E899"/>
    <w:rsid w:val="3D573069"/>
    <w:rsid w:val="3DDA5131"/>
    <w:rsid w:val="3DE6F1EA"/>
    <w:rsid w:val="3DF54354"/>
    <w:rsid w:val="3E0B555A"/>
    <w:rsid w:val="3E58D486"/>
    <w:rsid w:val="3E641B50"/>
    <w:rsid w:val="3E865AAE"/>
    <w:rsid w:val="3E991B51"/>
    <w:rsid w:val="3E9A62A4"/>
    <w:rsid w:val="3F0FA001"/>
    <w:rsid w:val="3FAB7002"/>
    <w:rsid w:val="3FB17BB9"/>
    <w:rsid w:val="3FCE74A8"/>
    <w:rsid w:val="3FD9DB1C"/>
    <w:rsid w:val="404F5B62"/>
    <w:rsid w:val="413BEB9C"/>
    <w:rsid w:val="419752B1"/>
    <w:rsid w:val="41C3ED0A"/>
    <w:rsid w:val="41F7448B"/>
    <w:rsid w:val="41FFA392"/>
    <w:rsid w:val="425B1C63"/>
    <w:rsid w:val="426D5871"/>
    <w:rsid w:val="430E7653"/>
    <w:rsid w:val="43A0B363"/>
    <w:rsid w:val="43A42CC9"/>
    <w:rsid w:val="43C520BC"/>
    <w:rsid w:val="44163C3F"/>
    <w:rsid w:val="4433BFD5"/>
    <w:rsid w:val="4438250D"/>
    <w:rsid w:val="446EE115"/>
    <w:rsid w:val="4509A428"/>
    <w:rsid w:val="452D10DA"/>
    <w:rsid w:val="4545105D"/>
    <w:rsid w:val="45D4A425"/>
    <w:rsid w:val="462117A3"/>
    <w:rsid w:val="46528C3F"/>
    <w:rsid w:val="46A8E26F"/>
    <w:rsid w:val="474A04F2"/>
    <w:rsid w:val="48359C9C"/>
    <w:rsid w:val="4856180B"/>
    <w:rsid w:val="48645125"/>
    <w:rsid w:val="487A8610"/>
    <w:rsid w:val="488288C6"/>
    <w:rsid w:val="48C32997"/>
    <w:rsid w:val="491BCE6D"/>
    <w:rsid w:val="493CF1C4"/>
    <w:rsid w:val="4958E25E"/>
    <w:rsid w:val="49C123E6"/>
    <w:rsid w:val="49C825CF"/>
    <w:rsid w:val="4A580D9F"/>
    <w:rsid w:val="4AB29E5A"/>
    <w:rsid w:val="4B0C4DA8"/>
    <w:rsid w:val="4B863C71"/>
    <w:rsid w:val="4C2083AD"/>
    <w:rsid w:val="4C4336F2"/>
    <w:rsid w:val="4C72047E"/>
    <w:rsid w:val="4CC8BD9F"/>
    <w:rsid w:val="4D63ED49"/>
    <w:rsid w:val="4DA7F0C3"/>
    <w:rsid w:val="4DC97C2F"/>
    <w:rsid w:val="4E53A2C3"/>
    <w:rsid w:val="4E648E00"/>
    <w:rsid w:val="4E7A9EC3"/>
    <w:rsid w:val="4F3BDCCB"/>
    <w:rsid w:val="4F3E859C"/>
    <w:rsid w:val="4F82C53A"/>
    <w:rsid w:val="4FA38828"/>
    <w:rsid w:val="4FFB4ED9"/>
    <w:rsid w:val="500CFC9F"/>
    <w:rsid w:val="50DB96EA"/>
    <w:rsid w:val="50DBD453"/>
    <w:rsid w:val="51016CC6"/>
    <w:rsid w:val="51210B06"/>
    <w:rsid w:val="51343BC0"/>
    <w:rsid w:val="51495600"/>
    <w:rsid w:val="5152350D"/>
    <w:rsid w:val="5177C66D"/>
    <w:rsid w:val="51CB73F9"/>
    <w:rsid w:val="51D8395F"/>
    <w:rsid w:val="51DA42DB"/>
    <w:rsid w:val="522D3612"/>
    <w:rsid w:val="525157B8"/>
    <w:rsid w:val="5277674B"/>
    <w:rsid w:val="52A56C7F"/>
    <w:rsid w:val="52D00C21"/>
    <w:rsid w:val="52EEEBFF"/>
    <w:rsid w:val="543E5797"/>
    <w:rsid w:val="546530E5"/>
    <w:rsid w:val="54A3E67D"/>
    <w:rsid w:val="54BA84CA"/>
    <w:rsid w:val="5527B578"/>
    <w:rsid w:val="559BDD64"/>
    <w:rsid w:val="560C7DD3"/>
    <w:rsid w:val="5643BB28"/>
    <w:rsid w:val="56567788"/>
    <w:rsid w:val="572F9095"/>
    <w:rsid w:val="57AF5B46"/>
    <w:rsid w:val="57F061B9"/>
    <w:rsid w:val="57F7B808"/>
    <w:rsid w:val="5808BF8A"/>
    <w:rsid w:val="582BECCE"/>
    <w:rsid w:val="582F318A"/>
    <w:rsid w:val="586912B2"/>
    <w:rsid w:val="5871F1D7"/>
    <w:rsid w:val="58C05429"/>
    <w:rsid w:val="59171EBE"/>
    <w:rsid w:val="591C84B8"/>
    <w:rsid w:val="59364D31"/>
    <w:rsid w:val="5954360F"/>
    <w:rsid w:val="59A740A7"/>
    <w:rsid w:val="59E92070"/>
    <w:rsid w:val="59EA5D72"/>
    <w:rsid w:val="5A41A1FB"/>
    <w:rsid w:val="5A4B8878"/>
    <w:rsid w:val="5AC6412F"/>
    <w:rsid w:val="5B7689C6"/>
    <w:rsid w:val="5BB840DA"/>
    <w:rsid w:val="5BE84469"/>
    <w:rsid w:val="5C38CC39"/>
    <w:rsid w:val="5C48B35D"/>
    <w:rsid w:val="5CF0D694"/>
    <w:rsid w:val="5D0DF51F"/>
    <w:rsid w:val="5D967FEC"/>
    <w:rsid w:val="5DDB3C8C"/>
    <w:rsid w:val="5EDF929A"/>
    <w:rsid w:val="5F3C252C"/>
    <w:rsid w:val="60266B93"/>
    <w:rsid w:val="607BCE51"/>
    <w:rsid w:val="60C5DA14"/>
    <w:rsid w:val="60E49E40"/>
    <w:rsid w:val="61554310"/>
    <w:rsid w:val="6169E484"/>
    <w:rsid w:val="61A39415"/>
    <w:rsid w:val="62053FFE"/>
    <w:rsid w:val="62453E61"/>
    <w:rsid w:val="62C56505"/>
    <w:rsid w:val="634E22ED"/>
    <w:rsid w:val="647CA377"/>
    <w:rsid w:val="64E3C198"/>
    <w:rsid w:val="6572A6A9"/>
    <w:rsid w:val="65D73E67"/>
    <w:rsid w:val="65E707C5"/>
    <w:rsid w:val="66319C35"/>
    <w:rsid w:val="66AAD3DE"/>
    <w:rsid w:val="66E2C51E"/>
    <w:rsid w:val="6760366A"/>
    <w:rsid w:val="679782D9"/>
    <w:rsid w:val="67B14B52"/>
    <w:rsid w:val="67CB26F4"/>
    <w:rsid w:val="68106584"/>
    <w:rsid w:val="682E74B8"/>
    <w:rsid w:val="68318E3C"/>
    <w:rsid w:val="68C22C2A"/>
    <w:rsid w:val="69A0F162"/>
    <w:rsid w:val="69FCF9B4"/>
    <w:rsid w:val="6A1A65E0"/>
    <w:rsid w:val="6B0363AC"/>
    <w:rsid w:val="6BBC3563"/>
    <w:rsid w:val="6C13ED61"/>
    <w:rsid w:val="6C2AB4ED"/>
    <w:rsid w:val="6C63149F"/>
    <w:rsid w:val="6CE5996B"/>
    <w:rsid w:val="6D6C7DB7"/>
    <w:rsid w:val="6DE8C826"/>
    <w:rsid w:val="6DFEE500"/>
    <w:rsid w:val="6E1D2322"/>
    <w:rsid w:val="6E996BBF"/>
    <w:rsid w:val="6E9A2655"/>
    <w:rsid w:val="6EBB7536"/>
    <w:rsid w:val="6EFF44AB"/>
    <w:rsid w:val="6F091518"/>
    <w:rsid w:val="6F1B2E21"/>
    <w:rsid w:val="6F424DF4"/>
    <w:rsid w:val="6F9980F0"/>
    <w:rsid w:val="6FD87E7B"/>
    <w:rsid w:val="6FF74799"/>
    <w:rsid w:val="70A41E79"/>
    <w:rsid w:val="713C32D0"/>
    <w:rsid w:val="720EF7FB"/>
    <w:rsid w:val="7222C0D1"/>
    <w:rsid w:val="72354FBA"/>
    <w:rsid w:val="726669D0"/>
    <w:rsid w:val="727FBBC5"/>
    <w:rsid w:val="72B92DC6"/>
    <w:rsid w:val="73CEF54F"/>
    <w:rsid w:val="7437DFA8"/>
    <w:rsid w:val="757C188B"/>
    <w:rsid w:val="759251C0"/>
    <w:rsid w:val="762E97A2"/>
    <w:rsid w:val="76AE6DE6"/>
    <w:rsid w:val="771F443F"/>
    <w:rsid w:val="77FDA6DD"/>
    <w:rsid w:val="7866976F"/>
    <w:rsid w:val="789FD598"/>
    <w:rsid w:val="78A5292E"/>
    <w:rsid w:val="78D2D41C"/>
    <w:rsid w:val="78FAA5EA"/>
    <w:rsid w:val="7924E173"/>
    <w:rsid w:val="799660DC"/>
    <w:rsid w:val="7A0267D0"/>
    <w:rsid w:val="7A17614D"/>
    <w:rsid w:val="7A24428D"/>
    <w:rsid w:val="7A930FBD"/>
    <w:rsid w:val="7A97EAD9"/>
    <w:rsid w:val="7AAE22D1"/>
    <w:rsid w:val="7AC2AC14"/>
    <w:rsid w:val="7AD719AC"/>
    <w:rsid w:val="7AE07593"/>
    <w:rsid w:val="7AF0CDEE"/>
    <w:rsid w:val="7BFC159A"/>
    <w:rsid w:val="7C01EFE8"/>
    <w:rsid w:val="7C24172D"/>
    <w:rsid w:val="7C515768"/>
    <w:rsid w:val="7C803F00"/>
    <w:rsid w:val="7CB22C77"/>
    <w:rsid w:val="7D0130C9"/>
    <w:rsid w:val="7D9AD857"/>
    <w:rsid w:val="7DA9C75C"/>
    <w:rsid w:val="7E0259C8"/>
    <w:rsid w:val="7E026E53"/>
    <w:rsid w:val="7E286EB0"/>
    <w:rsid w:val="7EDA45F7"/>
    <w:rsid w:val="7F0F553D"/>
    <w:rsid w:val="7F3B5D37"/>
    <w:rsid w:val="7F493D16"/>
    <w:rsid w:val="7F761CF5"/>
    <w:rsid w:val="7FA64855"/>
    <w:rsid w:val="7FAC7661"/>
    <w:rsid w:val="7FD59AC6"/>
    <w:rsid w:val="7FE39FA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1444A"/>
  <w15:chartTrackingRefBased/>
  <w15:docId w15:val="{7943EA57-4F68-4127-80EC-512B6292BE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rsid w:val="003C54AE"/>
  </w:style>
  <w:style w:type="paragraph" w:styleId="Titolo1">
    <w:name w:val="heading 1"/>
    <w:basedOn w:val="Normale"/>
    <w:next w:val="Normale"/>
    <w:link w:val="Titolo1Carattere"/>
    <w:uiPriority w:val="9"/>
    <w:qFormat/>
    <w:rsid w:val="001C59B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itolo2">
    <w:name w:val="heading 2"/>
    <w:basedOn w:val="Normale"/>
    <w:next w:val="Normale"/>
    <w:link w:val="Titolo2Carattere"/>
    <w:uiPriority w:val="9"/>
    <w:unhideWhenUsed/>
    <w:qFormat/>
    <w:rsid w:val="001C59BF"/>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itolo3">
    <w:name w:val="heading 3"/>
    <w:basedOn w:val="Normale"/>
    <w:next w:val="Normale"/>
    <w:link w:val="Titolo3Carattere"/>
    <w:uiPriority w:val="9"/>
    <w:unhideWhenUsed/>
    <w:qFormat/>
    <w:rsid w:val="001C59BF"/>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itolo4">
    <w:name w:val="heading 4"/>
    <w:basedOn w:val="Normale"/>
    <w:next w:val="Normale"/>
    <w:link w:val="Titolo4Carattere"/>
    <w:uiPriority w:val="9"/>
    <w:unhideWhenUsed/>
    <w:qFormat/>
    <w:rsid w:val="00930341"/>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character" w:styleId="Titolo1Carattere" w:customStyle="1">
    <w:name w:val="Titolo 1 Carattere"/>
    <w:basedOn w:val="Carpredefinitoparagrafo"/>
    <w:link w:val="Titolo1"/>
    <w:uiPriority w:val="9"/>
    <w:rsid w:val="001C59BF"/>
    <w:rPr>
      <w:rFonts w:asciiTheme="majorHAnsi" w:hAnsiTheme="majorHAnsi" w:eastAsiaTheme="majorEastAsia" w:cstheme="majorBidi"/>
      <w:color w:val="2F5496" w:themeColor="accent1" w:themeShade="BF"/>
      <w:sz w:val="32"/>
      <w:szCs w:val="32"/>
    </w:rPr>
  </w:style>
  <w:style w:type="character" w:styleId="Titolo2Carattere" w:customStyle="1">
    <w:name w:val="Titolo 2 Carattere"/>
    <w:basedOn w:val="Carpredefinitoparagrafo"/>
    <w:link w:val="Titolo2"/>
    <w:uiPriority w:val="9"/>
    <w:rsid w:val="001C59BF"/>
    <w:rPr>
      <w:rFonts w:asciiTheme="majorHAnsi" w:hAnsiTheme="majorHAnsi" w:eastAsiaTheme="majorEastAsia" w:cstheme="majorBidi"/>
      <w:color w:val="2F5496" w:themeColor="accent1" w:themeShade="BF"/>
      <w:sz w:val="26"/>
      <w:szCs w:val="26"/>
    </w:rPr>
  </w:style>
  <w:style w:type="character" w:styleId="Titolo3Carattere" w:customStyle="1">
    <w:name w:val="Titolo 3 Carattere"/>
    <w:basedOn w:val="Carpredefinitoparagrafo"/>
    <w:link w:val="Titolo3"/>
    <w:uiPriority w:val="9"/>
    <w:rsid w:val="001C59BF"/>
    <w:rPr>
      <w:rFonts w:asciiTheme="majorHAnsi" w:hAnsiTheme="majorHAnsi" w:eastAsiaTheme="majorEastAsia" w:cstheme="majorBidi"/>
      <w:color w:val="1F3763" w:themeColor="accent1" w:themeShade="7F"/>
      <w:sz w:val="24"/>
      <w:szCs w:val="24"/>
    </w:rPr>
  </w:style>
  <w:style w:type="paragraph" w:styleId="Paragrafoelenco">
    <w:name w:val="List Paragraph"/>
    <w:basedOn w:val="Normale"/>
    <w:uiPriority w:val="34"/>
    <w:qFormat/>
    <w:rsid w:val="001C59BF"/>
    <w:pPr>
      <w:ind w:left="720"/>
      <w:contextualSpacing/>
    </w:pPr>
  </w:style>
  <w:style w:type="paragraph" w:styleId="NormaleWeb">
    <w:name w:val="Normal (Web)"/>
    <w:basedOn w:val="Normale"/>
    <w:uiPriority w:val="99"/>
    <w:semiHidden/>
    <w:unhideWhenUsed/>
    <w:rsid w:val="00770B3B"/>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Enfasigrassetto">
    <w:name w:val="Strong"/>
    <w:basedOn w:val="Carpredefinitoparagrafo"/>
    <w:uiPriority w:val="22"/>
    <w:qFormat/>
    <w:rsid w:val="00770B3B"/>
    <w:rPr>
      <w:b/>
      <w:bCs/>
    </w:rPr>
  </w:style>
  <w:style w:type="character" w:styleId="Enfasicorsivo">
    <w:name w:val="Emphasis"/>
    <w:basedOn w:val="Carpredefinitoparagrafo"/>
    <w:uiPriority w:val="20"/>
    <w:qFormat/>
    <w:rsid w:val="00770B3B"/>
    <w:rPr>
      <w:i/>
      <w:iCs/>
    </w:rPr>
  </w:style>
  <w:style w:type="table" w:styleId="Grigliatabella">
    <w:name w:val="Table Grid"/>
    <w:basedOn w:val="Tabellanormale"/>
    <w:uiPriority w:val="39"/>
    <w:rsid w:val="00770B3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idascalia">
    <w:name w:val="caption"/>
    <w:basedOn w:val="Normale"/>
    <w:next w:val="Normale"/>
    <w:uiPriority w:val="35"/>
    <w:unhideWhenUsed/>
    <w:qFormat/>
    <w:rsid w:val="001702FA"/>
    <w:pPr>
      <w:spacing w:after="200" w:line="240" w:lineRule="auto"/>
    </w:pPr>
    <w:rPr>
      <w:i/>
      <w:iCs/>
      <w:color w:val="44546A" w:themeColor="text2"/>
      <w:sz w:val="18"/>
      <w:szCs w:val="18"/>
    </w:rPr>
  </w:style>
  <w:style w:type="character" w:styleId="Titolo4Carattere" w:customStyle="1">
    <w:name w:val="Titolo 4 Carattere"/>
    <w:basedOn w:val="Carpredefinitoparagrafo"/>
    <w:link w:val="Titolo4"/>
    <w:uiPriority w:val="9"/>
    <w:rsid w:val="00930341"/>
    <w:rPr>
      <w:rFonts w:asciiTheme="majorHAnsi" w:hAnsiTheme="majorHAnsi" w:eastAsiaTheme="majorEastAsia" w:cstheme="majorBidi"/>
      <w:i/>
      <w:iCs/>
      <w:color w:val="2F5496" w:themeColor="accent1" w:themeShade="BF"/>
    </w:rPr>
  </w:style>
  <w:style w:type="table" w:styleId="Tabellaelenco7acolori">
    <w:name w:val="List Table 7 Colorful"/>
    <w:basedOn w:val="Tabellanormale"/>
    <w:uiPriority w:val="52"/>
    <w:rsid w:val="00AA31FD"/>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Testosegnaposto">
    <w:name w:val="Placeholder Text"/>
    <w:basedOn w:val="Carpredefinitoparagrafo"/>
    <w:uiPriority w:val="99"/>
    <w:semiHidden/>
    <w:rsid w:val="00B80E54"/>
    <w:rPr>
      <w:color w:val="808080"/>
    </w:rPr>
  </w:style>
  <w:style w:type="table" w:styleId="Grigliatab4">
    <w:name w:val="Grid Table 4"/>
    <w:basedOn w:val="Tabellanormale"/>
    <w:uiPriority w:val="49"/>
    <w:rsid w:val="0089515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89515A"/>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paragraph" w:styleId="Testonotaapidipagina">
    <w:name w:val="footnote text"/>
    <w:basedOn w:val="Normale"/>
    <w:link w:val="TestonotaapidipaginaCarattere"/>
    <w:uiPriority w:val="99"/>
    <w:semiHidden/>
    <w:unhideWhenUsed/>
    <w:rsid w:val="00081B9B"/>
    <w:pPr>
      <w:spacing w:after="0" w:line="240" w:lineRule="auto"/>
    </w:pPr>
    <w:rPr>
      <w:sz w:val="20"/>
      <w:szCs w:val="20"/>
    </w:rPr>
  </w:style>
  <w:style w:type="character" w:styleId="TestonotaapidipaginaCarattere" w:customStyle="1">
    <w:name w:val="Testo nota a piè di pagina Carattere"/>
    <w:basedOn w:val="Carpredefinitoparagrafo"/>
    <w:link w:val="Testonotaapidipagina"/>
    <w:uiPriority w:val="99"/>
    <w:semiHidden/>
    <w:rsid w:val="00081B9B"/>
    <w:rPr>
      <w:sz w:val="20"/>
      <w:szCs w:val="20"/>
    </w:rPr>
  </w:style>
  <w:style w:type="character" w:styleId="Rimandonotaapidipagina">
    <w:name w:val="footnote reference"/>
    <w:basedOn w:val="Carpredefinitoparagrafo"/>
    <w:uiPriority w:val="99"/>
    <w:semiHidden/>
    <w:unhideWhenUsed/>
    <w:rsid w:val="00081B9B"/>
    <w:rPr>
      <w:vertAlign w:val="superscript"/>
    </w:rPr>
  </w:style>
  <w:style w:type="character" w:styleId="label" w:customStyle="1">
    <w:name w:val="label"/>
    <w:basedOn w:val="Carpredefinitoparagrafo"/>
    <w:rsid w:val="006E214D"/>
  </w:style>
  <w:style w:type="character" w:styleId="Collegamentoipertestuale">
    <w:name w:val="Hyperlink"/>
    <w:basedOn w:val="Carpredefinitoparagrafo"/>
    <w:uiPriority w:val="99"/>
    <w:unhideWhenUsed/>
    <w:rsid w:val="006E214D"/>
    <w:rPr>
      <w:color w:val="0000FF"/>
      <w:u w:val="single"/>
    </w:rPr>
  </w:style>
  <w:style w:type="character" w:styleId="Menzionenonrisolta">
    <w:name w:val="Unresolved Mention"/>
    <w:basedOn w:val="Carpredefinitoparagrafo"/>
    <w:uiPriority w:val="99"/>
    <w:semiHidden/>
    <w:unhideWhenUsed/>
    <w:rsid w:val="002D098D"/>
    <w:rPr>
      <w:color w:val="605E5C"/>
      <w:shd w:val="clear" w:color="auto" w:fill="E1DFDD"/>
    </w:rPr>
  </w:style>
  <w:style w:type="paragraph" w:styleId="Titolo">
    <w:name w:val="Title"/>
    <w:basedOn w:val="Normale"/>
    <w:next w:val="Normale"/>
    <w:link w:val="TitoloCarattere"/>
    <w:uiPriority w:val="10"/>
    <w:qFormat/>
    <w:rsid w:val="002C5A25"/>
    <w:pPr>
      <w:spacing w:after="0" w:line="240" w:lineRule="auto"/>
      <w:contextualSpacing/>
      <w:jc w:val="center"/>
    </w:pPr>
    <w:rPr>
      <w:rFonts w:asciiTheme="majorHAnsi" w:hAnsiTheme="majorHAnsi" w:eastAsiaTheme="majorEastAsia" w:cstheme="majorBidi"/>
      <w:i/>
      <w:color w:val="4472C4" w:themeColor="accent1"/>
      <w:spacing w:val="-10"/>
      <w:kern w:val="28"/>
      <w:sz w:val="56"/>
      <w:szCs w:val="56"/>
    </w:rPr>
  </w:style>
  <w:style w:type="character" w:styleId="TitoloCarattere" w:customStyle="1">
    <w:name w:val="Titolo Carattere"/>
    <w:basedOn w:val="Carpredefinitoparagrafo"/>
    <w:link w:val="Titolo"/>
    <w:uiPriority w:val="10"/>
    <w:rsid w:val="002C5A25"/>
    <w:rPr>
      <w:rFonts w:asciiTheme="majorHAnsi" w:hAnsiTheme="majorHAnsi" w:eastAsiaTheme="majorEastAsia" w:cstheme="majorBidi"/>
      <w:i/>
      <w:color w:val="4472C4" w:themeColor="accent1"/>
      <w:spacing w:val="-10"/>
      <w:kern w:val="28"/>
      <w:sz w:val="56"/>
      <w:szCs w:val="56"/>
    </w:rPr>
  </w:style>
  <w:style w:type="paragraph" w:styleId="Sottotitolo">
    <w:name w:val="Subtitle"/>
    <w:basedOn w:val="Normale"/>
    <w:next w:val="Normale"/>
    <w:link w:val="SottotitoloCarattere"/>
    <w:uiPriority w:val="11"/>
    <w:qFormat/>
    <w:rsid w:val="002C5A25"/>
    <w:pPr>
      <w:spacing w:after="0" w:line="256" w:lineRule="auto"/>
      <w:jc w:val="both"/>
    </w:pPr>
    <w:rPr>
      <w:rFonts w:eastAsiaTheme="minorEastAsia"/>
      <w:color w:val="2F5496" w:themeColor="accent1" w:themeShade="BF"/>
      <w:spacing w:val="15"/>
    </w:rPr>
  </w:style>
  <w:style w:type="character" w:styleId="SottotitoloCarattere" w:customStyle="1">
    <w:name w:val="Sottotitolo Carattere"/>
    <w:basedOn w:val="Carpredefinitoparagrafo"/>
    <w:link w:val="Sottotitolo"/>
    <w:uiPriority w:val="11"/>
    <w:rsid w:val="002C5A25"/>
    <w:rPr>
      <w:rFonts w:eastAsiaTheme="minorEastAsia"/>
      <w:color w:val="2F5496" w:themeColor="accent1" w:themeShade="BF"/>
      <w:spacing w:val="15"/>
    </w:rPr>
  </w:style>
  <w:style w:type="paragraph" w:styleId="Default" w:customStyle="1">
    <w:name w:val="Default"/>
    <w:rsid w:val="002C5A25"/>
    <w:pPr>
      <w:autoSpaceDE w:val="0"/>
      <w:autoSpaceDN w:val="0"/>
      <w:adjustRightInd w:val="0"/>
      <w:spacing w:after="0" w:line="240" w:lineRule="auto"/>
    </w:pPr>
    <w:rPr>
      <w:rFonts w:ascii="Century Gothic" w:hAnsi="Century Gothic" w:cs="Century Gothic"/>
      <w:color w:val="000000"/>
      <w:sz w:val="24"/>
      <w:szCs w:val="24"/>
    </w:rPr>
  </w:style>
  <w:style w:type="table" w:styleId="Tabellagriglia2">
    <w:name w:val="Grid Table 2"/>
    <w:basedOn w:val="Tabellanormale"/>
    <w:uiPriority w:val="47"/>
    <w:rsid w:val="00837EFF"/>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837EFF"/>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1chiara-colore6">
    <w:name w:val="Grid Table 1 Light Accent 6"/>
    <w:basedOn w:val="Tabellanormale"/>
    <w:uiPriority w:val="46"/>
    <w:rsid w:val="00B055E9"/>
    <w:pPr>
      <w:spacing w:after="0" w:line="240" w:lineRule="auto"/>
    </w:pPr>
    <w:tblPr>
      <w:tblStyleRowBandSize w:val="1"/>
      <w:tblStyleColBandSize w:val="1"/>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2" w:space="0"/>
        </w:tcBorders>
      </w:tcPr>
    </w:tblStylePr>
    <w:tblStylePr w:type="firstCol">
      <w:rPr>
        <w:b/>
        <w:bCs/>
      </w:rPr>
    </w:tblStylePr>
    <w:tblStylePr w:type="lastCol">
      <w:rPr>
        <w:b/>
        <w:bCs/>
      </w:rPr>
    </w:tblStylePr>
  </w:style>
  <w:style w:type="table" w:styleId="Tabellaelenco6acolori">
    <w:name w:val="List Table 6 Colorful"/>
    <w:basedOn w:val="Tabellanormale"/>
    <w:uiPriority w:val="51"/>
    <w:rsid w:val="00B055E9"/>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itolosommario">
    <w:name w:val="TOC Heading"/>
    <w:basedOn w:val="Titolo1"/>
    <w:next w:val="Normale"/>
    <w:uiPriority w:val="39"/>
    <w:unhideWhenUsed/>
    <w:qFormat/>
    <w:rsid w:val="00E36BD3"/>
    <w:pPr>
      <w:outlineLvl w:val="9"/>
    </w:pPr>
    <w:rPr>
      <w:lang w:eastAsia="it-IT"/>
    </w:rPr>
  </w:style>
  <w:style w:type="paragraph" w:styleId="Sommario1">
    <w:name w:val="toc 1"/>
    <w:basedOn w:val="Normale"/>
    <w:next w:val="Normale"/>
    <w:autoRedefine/>
    <w:uiPriority w:val="39"/>
    <w:unhideWhenUsed/>
    <w:rsid w:val="00E36BD3"/>
    <w:pPr>
      <w:spacing w:after="100"/>
    </w:pPr>
  </w:style>
  <w:style w:type="paragraph" w:styleId="Sommario2">
    <w:name w:val="toc 2"/>
    <w:basedOn w:val="Normale"/>
    <w:next w:val="Normale"/>
    <w:autoRedefine/>
    <w:uiPriority w:val="39"/>
    <w:unhideWhenUsed/>
    <w:rsid w:val="00E36BD3"/>
    <w:pPr>
      <w:spacing w:after="100"/>
      <w:ind w:left="220"/>
    </w:pPr>
  </w:style>
  <w:style w:type="paragraph" w:styleId="Sommario3">
    <w:name w:val="toc 3"/>
    <w:basedOn w:val="Normale"/>
    <w:next w:val="Normale"/>
    <w:autoRedefine/>
    <w:uiPriority w:val="39"/>
    <w:unhideWhenUsed/>
    <w:rsid w:val="00E36BD3"/>
    <w:pPr>
      <w:spacing w:after="100"/>
      <w:ind w:left="440"/>
    </w:pPr>
  </w:style>
  <w:style w:type="paragraph" w:styleId="Intestazione">
    <w:name w:val="header"/>
    <w:basedOn w:val="Normale"/>
    <w:link w:val="IntestazioneCarattere"/>
    <w:uiPriority w:val="99"/>
    <w:unhideWhenUsed/>
    <w:rsid w:val="0008142E"/>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rsid w:val="0008142E"/>
  </w:style>
  <w:style w:type="paragraph" w:styleId="Pidipagina">
    <w:name w:val="footer"/>
    <w:basedOn w:val="Normale"/>
    <w:link w:val="PidipaginaCarattere"/>
    <w:uiPriority w:val="99"/>
    <w:unhideWhenUsed/>
    <w:rsid w:val="0008142E"/>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rsid w:val="0008142E"/>
  </w:style>
  <w:style w:type="paragraph" w:styleId="Bibliografia">
    <w:name w:val="Bibliography"/>
    <w:basedOn w:val="Normale"/>
    <w:next w:val="Normale"/>
    <w:uiPriority w:val="37"/>
    <w:unhideWhenUsed/>
    <w:rsid w:val="001E1733"/>
    <w:pPr>
      <w:spacing w:after="0" w:line="240" w:lineRule="auto"/>
      <w:ind w:left="720" w:hanging="720"/>
    </w:pPr>
  </w:style>
  <w:style w:type="table" w:styleId="TableNormal" w:customStyle="1">
    <w:name w:val="Normal Table0"/>
    <w:uiPriority w:val="2"/>
    <w:semiHidden/>
    <w:unhideWhenUsed/>
    <w:qFormat/>
    <w:rsid w:val="00296B5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96B5C"/>
    <w:pPr>
      <w:widowControl w:val="0"/>
      <w:autoSpaceDE w:val="0"/>
      <w:autoSpaceDN w:val="0"/>
      <w:spacing w:before="3" w:after="0" w:line="240" w:lineRule="auto"/>
    </w:pPr>
    <w:rPr>
      <w:rFonts w:ascii="Calibri" w:hAnsi="Calibri" w:eastAsia="Calibri" w:cs="Calibri"/>
      <w:i/>
      <w:iCs/>
      <w:sz w:val="24"/>
      <w:szCs w:val="24"/>
    </w:rPr>
  </w:style>
  <w:style w:type="character" w:styleId="CorpotestoCarattere" w:customStyle="1">
    <w:name w:val="Corpo testo Carattere"/>
    <w:basedOn w:val="Carpredefinitoparagrafo"/>
    <w:link w:val="Corpotesto"/>
    <w:uiPriority w:val="1"/>
    <w:rsid w:val="00296B5C"/>
    <w:rPr>
      <w:rFonts w:ascii="Calibri" w:hAnsi="Calibri" w:eastAsia="Calibri" w:cs="Calibri"/>
      <w:i/>
      <w:iCs/>
      <w:sz w:val="24"/>
      <w:szCs w:val="24"/>
    </w:rPr>
  </w:style>
  <w:style w:type="paragraph" w:styleId="TableParagraph" w:customStyle="1">
    <w:name w:val="Table Paragraph"/>
    <w:basedOn w:val="Normale"/>
    <w:uiPriority w:val="1"/>
    <w:qFormat/>
    <w:rsid w:val="00296B5C"/>
    <w:pPr>
      <w:widowControl w:val="0"/>
      <w:autoSpaceDE w:val="0"/>
      <w:autoSpaceDN w:val="0"/>
      <w:spacing w:after="0" w:line="240" w:lineRule="auto"/>
    </w:pPr>
    <w:rPr>
      <w:rFonts w:ascii="Calibri" w:hAnsi="Calibri" w:eastAsia="Calibri" w:cs="Calibri"/>
    </w:rPr>
  </w:style>
  <w:style xmlns:w14="http://schemas.microsoft.com/office/word/2010/wordml" xmlns:mc="http://schemas.openxmlformats.org/markup-compatibility/2006" xmlns:w="http://schemas.openxmlformats.org/wordprocessingml/2006/main" w:type="character" w:styleId="Mention" w:default="1" mc:Ignorable="w14">
    <w:name xmlns:w="http://schemas.openxmlformats.org/wordprocessingml/2006/main" w:val="Mention"/>
    <w:basedOn xmlns:w="http://schemas.openxmlformats.org/wordprocessingml/2006/main" w:val="Carpredefinitoparagrafo"/>
    <w:uiPriority xmlns:w="http://schemas.openxmlformats.org/wordprocessingml/2006/main" w:val="99"/>
    <w:unhideWhenUsed xmlns:w="http://schemas.openxmlformats.org/wordprocessingml/2006/main"/>
    <w:rPr xmlns:w="http://schemas.openxmlformats.org/wordprocessingml/2006/main">
      <w:color w:val="2B579A"/>
      <w:shd w:val="clear" w:color="auto" w:fill="E6E6E6"/>
    </w:rPr>
  </w:style>
</w:styles>
</file>

<file path=word/tasks.xml><?xml version="1.0" encoding="utf-8"?>
<t:Tasks xmlns:t="http://schemas.microsoft.com/office/tasks/2019/documenttasks" xmlns:oel="http://schemas.microsoft.com/office/2019/extlst">
  <t:Task id="{D16106C5-F1A9-4409-947A-6415743367F4}">
    <t:Anchor>
      <t:Comment id="1533917707"/>
    </t:Anchor>
    <t:History>
      <t:Event id="{47BC49AD-846E-4CB3-83F1-F8469E5BF692}" time="2022-11-11T16:58:51.445Z">
        <t:Attribution userId="S::bischetti@unimi.it::1c3685f7-c3f5-4d92-8294-097babea1fe8" userProvider="AD" userName="Gian Battista Bischetti"/>
        <t:Anchor>
          <t:Comment id="1533917707"/>
        </t:Anchor>
        <t:Create/>
      </t:Event>
      <t:Event id="{A586DD7E-7160-450A-99D4-AB7FB1D35883}" time="2022-11-11T16:58:51.445Z">
        <t:Attribution userId="S::bischetti@unimi.it::1c3685f7-c3f5-4d92-8294-097babea1fe8" userProvider="AD" userName="Gian Battista Bischetti"/>
        <t:Anchor>
          <t:Comment id="1533917707"/>
        </t:Anchor>
        <t:Assign userId="S::giorgio.vacchiano@unimi.it::6e5183bc-2dbb-48a2-ba10-a7814cab24a2" userProvider="AD" userName="Giorgio Vacchiano"/>
      </t:Event>
      <t:Event id="{422B1690-7D25-424A-8362-96ABA5869574}" time="2022-11-11T16:58:51.445Z">
        <t:Attribution userId="S::bischetti@unimi.it::1c3685f7-c3f5-4d92-8294-097babea1fe8" userProvider="AD" userName="Gian Battista Bischetti"/>
        <t:Anchor>
          <t:Comment id="1533917707"/>
        </t:Anchor>
        <t:SetTitle title="@Giorgio Vacchiano verifica ed eventualmente sostituisci."/>
      </t:Event>
    </t:History>
  </t:Task>
</t:Task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80141">
      <w:bodyDiv w:val="1"/>
      <w:marLeft w:val="0"/>
      <w:marRight w:val="0"/>
      <w:marTop w:val="0"/>
      <w:marBottom w:val="0"/>
      <w:divBdr>
        <w:top w:val="none" w:sz="0" w:space="0" w:color="auto"/>
        <w:left w:val="none" w:sz="0" w:space="0" w:color="auto"/>
        <w:bottom w:val="none" w:sz="0" w:space="0" w:color="auto"/>
        <w:right w:val="none" w:sz="0" w:space="0" w:color="auto"/>
      </w:divBdr>
    </w:div>
    <w:div w:id="130098479">
      <w:bodyDiv w:val="1"/>
      <w:marLeft w:val="0"/>
      <w:marRight w:val="0"/>
      <w:marTop w:val="0"/>
      <w:marBottom w:val="0"/>
      <w:divBdr>
        <w:top w:val="none" w:sz="0" w:space="0" w:color="auto"/>
        <w:left w:val="none" w:sz="0" w:space="0" w:color="auto"/>
        <w:bottom w:val="none" w:sz="0" w:space="0" w:color="auto"/>
        <w:right w:val="none" w:sz="0" w:space="0" w:color="auto"/>
      </w:divBdr>
    </w:div>
    <w:div w:id="312608488">
      <w:bodyDiv w:val="1"/>
      <w:marLeft w:val="0"/>
      <w:marRight w:val="0"/>
      <w:marTop w:val="0"/>
      <w:marBottom w:val="0"/>
      <w:divBdr>
        <w:top w:val="none" w:sz="0" w:space="0" w:color="auto"/>
        <w:left w:val="none" w:sz="0" w:space="0" w:color="auto"/>
        <w:bottom w:val="none" w:sz="0" w:space="0" w:color="auto"/>
        <w:right w:val="none" w:sz="0" w:space="0" w:color="auto"/>
      </w:divBdr>
    </w:div>
    <w:div w:id="338242836">
      <w:bodyDiv w:val="1"/>
      <w:marLeft w:val="0"/>
      <w:marRight w:val="0"/>
      <w:marTop w:val="0"/>
      <w:marBottom w:val="0"/>
      <w:divBdr>
        <w:top w:val="none" w:sz="0" w:space="0" w:color="auto"/>
        <w:left w:val="none" w:sz="0" w:space="0" w:color="auto"/>
        <w:bottom w:val="none" w:sz="0" w:space="0" w:color="auto"/>
        <w:right w:val="none" w:sz="0" w:space="0" w:color="auto"/>
      </w:divBdr>
    </w:div>
    <w:div w:id="444275174">
      <w:bodyDiv w:val="1"/>
      <w:marLeft w:val="0"/>
      <w:marRight w:val="0"/>
      <w:marTop w:val="0"/>
      <w:marBottom w:val="0"/>
      <w:divBdr>
        <w:top w:val="none" w:sz="0" w:space="0" w:color="auto"/>
        <w:left w:val="none" w:sz="0" w:space="0" w:color="auto"/>
        <w:bottom w:val="none" w:sz="0" w:space="0" w:color="auto"/>
        <w:right w:val="none" w:sz="0" w:space="0" w:color="auto"/>
      </w:divBdr>
    </w:div>
    <w:div w:id="508443525">
      <w:bodyDiv w:val="1"/>
      <w:marLeft w:val="0"/>
      <w:marRight w:val="0"/>
      <w:marTop w:val="0"/>
      <w:marBottom w:val="0"/>
      <w:divBdr>
        <w:top w:val="none" w:sz="0" w:space="0" w:color="auto"/>
        <w:left w:val="none" w:sz="0" w:space="0" w:color="auto"/>
        <w:bottom w:val="none" w:sz="0" w:space="0" w:color="auto"/>
        <w:right w:val="none" w:sz="0" w:space="0" w:color="auto"/>
      </w:divBdr>
    </w:div>
    <w:div w:id="607155774">
      <w:bodyDiv w:val="1"/>
      <w:marLeft w:val="0"/>
      <w:marRight w:val="0"/>
      <w:marTop w:val="0"/>
      <w:marBottom w:val="0"/>
      <w:divBdr>
        <w:top w:val="none" w:sz="0" w:space="0" w:color="auto"/>
        <w:left w:val="none" w:sz="0" w:space="0" w:color="auto"/>
        <w:bottom w:val="none" w:sz="0" w:space="0" w:color="auto"/>
        <w:right w:val="none" w:sz="0" w:space="0" w:color="auto"/>
      </w:divBdr>
    </w:div>
    <w:div w:id="739405522">
      <w:bodyDiv w:val="1"/>
      <w:marLeft w:val="0"/>
      <w:marRight w:val="0"/>
      <w:marTop w:val="0"/>
      <w:marBottom w:val="0"/>
      <w:divBdr>
        <w:top w:val="none" w:sz="0" w:space="0" w:color="auto"/>
        <w:left w:val="none" w:sz="0" w:space="0" w:color="auto"/>
        <w:bottom w:val="none" w:sz="0" w:space="0" w:color="auto"/>
        <w:right w:val="none" w:sz="0" w:space="0" w:color="auto"/>
      </w:divBdr>
    </w:div>
    <w:div w:id="917986050">
      <w:bodyDiv w:val="1"/>
      <w:marLeft w:val="0"/>
      <w:marRight w:val="0"/>
      <w:marTop w:val="0"/>
      <w:marBottom w:val="0"/>
      <w:divBdr>
        <w:top w:val="none" w:sz="0" w:space="0" w:color="auto"/>
        <w:left w:val="none" w:sz="0" w:space="0" w:color="auto"/>
        <w:bottom w:val="none" w:sz="0" w:space="0" w:color="auto"/>
        <w:right w:val="none" w:sz="0" w:space="0" w:color="auto"/>
      </w:divBdr>
    </w:div>
    <w:div w:id="923756477">
      <w:bodyDiv w:val="1"/>
      <w:marLeft w:val="0"/>
      <w:marRight w:val="0"/>
      <w:marTop w:val="0"/>
      <w:marBottom w:val="0"/>
      <w:divBdr>
        <w:top w:val="none" w:sz="0" w:space="0" w:color="auto"/>
        <w:left w:val="none" w:sz="0" w:space="0" w:color="auto"/>
        <w:bottom w:val="none" w:sz="0" w:space="0" w:color="auto"/>
        <w:right w:val="none" w:sz="0" w:space="0" w:color="auto"/>
      </w:divBdr>
    </w:div>
    <w:div w:id="952705995">
      <w:bodyDiv w:val="1"/>
      <w:marLeft w:val="0"/>
      <w:marRight w:val="0"/>
      <w:marTop w:val="0"/>
      <w:marBottom w:val="0"/>
      <w:divBdr>
        <w:top w:val="none" w:sz="0" w:space="0" w:color="auto"/>
        <w:left w:val="none" w:sz="0" w:space="0" w:color="auto"/>
        <w:bottom w:val="none" w:sz="0" w:space="0" w:color="auto"/>
        <w:right w:val="none" w:sz="0" w:space="0" w:color="auto"/>
      </w:divBdr>
    </w:div>
    <w:div w:id="1133526563">
      <w:bodyDiv w:val="1"/>
      <w:marLeft w:val="0"/>
      <w:marRight w:val="0"/>
      <w:marTop w:val="0"/>
      <w:marBottom w:val="0"/>
      <w:divBdr>
        <w:top w:val="none" w:sz="0" w:space="0" w:color="auto"/>
        <w:left w:val="none" w:sz="0" w:space="0" w:color="auto"/>
        <w:bottom w:val="none" w:sz="0" w:space="0" w:color="auto"/>
        <w:right w:val="none" w:sz="0" w:space="0" w:color="auto"/>
      </w:divBdr>
    </w:div>
    <w:div w:id="1428385135">
      <w:bodyDiv w:val="1"/>
      <w:marLeft w:val="0"/>
      <w:marRight w:val="0"/>
      <w:marTop w:val="0"/>
      <w:marBottom w:val="0"/>
      <w:divBdr>
        <w:top w:val="none" w:sz="0" w:space="0" w:color="auto"/>
        <w:left w:val="none" w:sz="0" w:space="0" w:color="auto"/>
        <w:bottom w:val="none" w:sz="0" w:space="0" w:color="auto"/>
        <w:right w:val="none" w:sz="0" w:space="0" w:color="auto"/>
      </w:divBdr>
    </w:div>
    <w:div w:id="1918174395">
      <w:bodyDiv w:val="1"/>
      <w:marLeft w:val="0"/>
      <w:marRight w:val="0"/>
      <w:marTop w:val="0"/>
      <w:marBottom w:val="0"/>
      <w:divBdr>
        <w:top w:val="none" w:sz="0" w:space="0" w:color="auto"/>
        <w:left w:val="none" w:sz="0" w:space="0" w:color="auto"/>
        <w:bottom w:val="none" w:sz="0" w:space="0" w:color="auto"/>
        <w:right w:val="none" w:sz="0" w:space="0" w:color="auto"/>
      </w:divBdr>
    </w:div>
    <w:div w:id="1987659297">
      <w:bodyDiv w:val="1"/>
      <w:marLeft w:val="0"/>
      <w:marRight w:val="0"/>
      <w:marTop w:val="0"/>
      <w:marBottom w:val="0"/>
      <w:divBdr>
        <w:top w:val="none" w:sz="0" w:space="0" w:color="auto"/>
        <w:left w:val="none" w:sz="0" w:space="0" w:color="auto"/>
        <w:bottom w:val="none" w:sz="0" w:space="0" w:color="auto"/>
        <w:right w:val="none" w:sz="0" w:space="0" w:color="auto"/>
      </w:divBdr>
    </w:div>
    <w:div w:id="206124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hyperlink" Target="https://sciencebasedtargets.org" TargetMode="External" Id="rId18" /><Relationship Type="http://schemas.openxmlformats.org/officeDocument/2006/relationships/image" Target="media/image13.png" Id="rId26" /><Relationship Type="http://schemas.openxmlformats.org/officeDocument/2006/relationships/image" Target="media/image25.png" Id="rId39" /><Relationship Type="http://schemas.openxmlformats.org/officeDocument/2006/relationships/image" Target="media/image8.png" Id="rId21" /><Relationship Type="http://schemas.openxmlformats.org/officeDocument/2006/relationships/image" Target="media/image20.png" Id="rId34" /><Relationship Type="http://schemas.openxmlformats.org/officeDocument/2006/relationships/image" Target="media/image28.png" Id="rId42" /><Relationship Type="http://schemas.openxmlformats.org/officeDocument/2006/relationships/theme" Target="theme/theme1.xml" Id="rId47"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www.globalcarbonproject.org/carbonbudget/" TargetMode="External" Id="rId16" /><Relationship Type="http://schemas.openxmlformats.org/officeDocument/2006/relationships/image" Target="media/image15.png"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image" Target="media/image11.png" Id="rId24" /><Relationship Type="http://schemas.openxmlformats.org/officeDocument/2006/relationships/image" Target="media/image18.png" Id="rId32" /><Relationship Type="http://schemas.openxmlformats.org/officeDocument/2006/relationships/image" Target="media/image23.png" Id="rId37" /><Relationship Type="http://schemas.openxmlformats.org/officeDocument/2006/relationships/image" Target="media/image26.png" Id="rId40" /><Relationship Type="http://schemas.openxmlformats.org/officeDocument/2006/relationships/hyperlink" Target="https://www.ipcc-nggip.iges.or.jp/public/2006gl/vol4.html" TargetMode="External" Id="rId45" /><Relationship Type="http://schemas.openxmlformats.org/officeDocument/2006/relationships/webSettings" Target="webSettings.xml" Id="rId5" /><Relationship Type="http://schemas.openxmlformats.org/officeDocument/2006/relationships/hyperlink" Target="https://www.geoportale.regione.lombardia.it/" TargetMode="External" Id="rId15" /><Relationship Type="http://schemas.openxmlformats.org/officeDocument/2006/relationships/image" Target="media/image10.tiff" Id="rId23" /><Relationship Type="http://schemas.openxmlformats.org/officeDocument/2006/relationships/image" Target="media/image14.png" Id="rId28" /><Relationship Type="http://schemas.openxmlformats.org/officeDocument/2006/relationships/image" Target="media/image22.png" Id="rId36" /><Relationship Type="http://schemas.openxmlformats.org/officeDocument/2006/relationships/footer" Target="footer1.xml" Id="rId10" /><Relationship Type="http://schemas.openxmlformats.org/officeDocument/2006/relationships/image" Target="media/image6.png" Id="rId19" /><Relationship Type="http://schemas.openxmlformats.org/officeDocument/2006/relationships/image" Target="media/image17.png" Id="rId31" /><Relationship Type="http://schemas.openxmlformats.org/officeDocument/2006/relationships/image" Target="media/image30.png" Id="rId44"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5.png" Id="rId14" /><Relationship Type="http://schemas.openxmlformats.org/officeDocument/2006/relationships/image" Target="media/image9.tiff" Id="rId22" /><Relationship Type="http://schemas.openxmlformats.org/officeDocument/2006/relationships/footer" Target="footer3.xml" Id="rId27" /><Relationship Type="http://schemas.openxmlformats.org/officeDocument/2006/relationships/image" Target="media/image16.png" Id="rId30" /><Relationship Type="http://schemas.openxmlformats.org/officeDocument/2006/relationships/image" Target="media/image21.png" Id="rId35" /><Relationship Type="http://schemas.openxmlformats.org/officeDocument/2006/relationships/image" Target="media/image29.png" Id="rId43" /><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image" Target="media/image3.png" Id="rId12" /><Relationship Type="http://schemas.openxmlformats.org/officeDocument/2006/relationships/hyperlink" Target="https://www.isprambiente.gov.it/it/pubblicazioni/rapporti/italian-greenhouse-gas-inventory-1990-2020-national-inventory-report-2022" TargetMode="External" Id="rId17" /><Relationship Type="http://schemas.openxmlformats.org/officeDocument/2006/relationships/image" Target="media/image12.png" Id="rId25" /><Relationship Type="http://schemas.openxmlformats.org/officeDocument/2006/relationships/image" Target="media/image19.png" Id="rId33" /><Relationship Type="http://schemas.openxmlformats.org/officeDocument/2006/relationships/image" Target="media/image24.png" Id="rId38" /><Relationship Type="http://schemas.openxmlformats.org/officeDocument/2006/relationships/fontTable" Target="fontTable.xml" Id="rId46" /><Relationship Type="http://schemas.openxmlformats.org/officeDocument/2006/relationships/image" Target="media/image7.png" Id="rId20" /><Relationship Type="http://schemas.openxmlformats.org/officeDocument/2006/relationships/image" Target="media/image27.png" Id="rId41" /><Relationship Type="http://schemas.openxmlformats.org/officeDocument/2006/relationships/glossaryDocument" Target="glossary/document.xml" Id="R1deb8e81c0c54450" /><Relationship Type="http://schemas.openxmlformats.org/officeDocument/2006/relationships/comments" Target="comments.xml" Id="Reab4acaa949141b0" /><Relationship Type="http://schemas.microsoft.com/office/2011/relationships/people" Target="people.xml" Id="Rcd4edf2f1d4440e8" /><Relationship Type="http://schemas.microsoft.com/office/2011/relationships/commentsExtended" Target="commentsExtended.xml" Id="Rd4a2af6c1ddf4ad7" /><Relationship Type="http://schemas.microsoft.com/office/2016/09/relationships/commentsIds" Target="commentsIds.xml" Id="Rb19a31fd82e34d9d" /><Relationship Type="http://schemas.microsoft.com/office/2018/08/relationships/commentsExtensible" Target="commentsExtensible.xml" Id="Ra5e68029af7849d9" /><Relationship Type="http://schemas.microsoft.com/office/2019/05/relationships/documenttasks" Target="tasks.xml" Id="R2a90d86f247647d1" /><Relationship Type="http://schemas.openxmlformats.org/officeDocument/2006/relationships/header" Target="header.xml" Id="R00ef012432b4448d" /><Relationship Type="http://schemas.openxmlformats.org/officeDocument/2006/relationships/header" Target="header2.xml" Id="Rde092dc2fc584f30" /><Relationship Type="http://schemas.openxmlformats.org/officeDocument/2006/relationships/header" Target="header3.xml" Id="R0489383e1c194e43" /><Relationship Type="http://schemas.openxmlformats.org/officeDocument/2006/relationships/header" Target="header4.xml" Id="R12ac48ebcf8945d1" /><Relationship Type="http://schemas.openxmlformats.org/officeDocument/2006/relationships/header" Target="header5.xml" Id="R71b61d369509452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388af67-a35f-4d53-b261-cd639b84b07d}"/>
      </w:docPartPr>
      <w:docPartBody>
        <w:p w14:paraId="6F835468">
          <w:r>
            <w:rPr>
              <w:rStyle w:val="PlaceholderText"/>
            </w:rPr>
            <w:t/>
          </w:r>
        </w:p>
      </w:docPartBody>
    </w:docPart>
  </w:docParts>
</w:glossaryDocument>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4DAD5-8DC0-471D-9556-5A0FCDA8207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Alessio</dc:creator>
  <keywords/>
  <dc:description/>
  <lastModifiedBy>Guest User</lastModifiedBy>
  <revision>588</revision>
  <lastPrinted>2022-10-24T13:05:00.0000000Z</lastPrinted>
  <dcterms:created xsi:type="dcterms:W3CDTF">2022-10-14T08:21:00.0000000Z</dcterms:created>
  <dcterms:modified xsi:type="dcterms:W3CDTF">2022-11-12T15:41:22.0949036Z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zotero-version="6.0.15"&gt;&lt;session id="NmQ9f2C7"/&gt;&lt;style id="http://www.zotero.org/styles/catena" hasBibliography="1" bibliographyStyleHasBeenSet="1"/&gt;&lt;prefs&gt;&lt;pref name="fieldType" value="Field"/&gt;&lt;/prefs&gt;&lt;/data&gt;</vt:lpwstr>
  </property>
</Properties>
</file>